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people.xml" ContentType="application/vnd.openxmlformats-officedocument.wordprocessingml.people+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91870" w:rsidRPr="00417795"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r w:rsidRPr="00417795">
        <w:rPr>
          <w:rFonts w:ascii="Times New Roman" w:eastAsia="Times New Roman" w:hAnsi="Times New Roman"/>
          <w:b/>
          <w:bCs/>
          <w:caps/>
          <w:color w:val="000000"/>
          <w:sz w:val="28"/>
          <w:szCs w:val="28"/>
        </w:rPr>
        <w:t xml:space="preserve">GEF-6 </w:t>
      </w:r>
      <w:r w:rsidR="00AA1C45" w:rsidRPr="00417795">
        <w:rPr>
          <w:rFonts w:ascii="Times New Roman" w:eastAsia="Times New Roman" w:hAnsi="Times New Roman"/>
          <w:b/>
          <w:bCs/>
          <w:caps/>
          <w:color w:val="000000"/>
          <w:sz w:val="28"/>
          <w:szCs w:val="28"/>
        </w:rPr>
        <w:t>REQUEST</w:t>
      </w:r>
      <w:r w:rsidR="00D052E8" w:rsidRPr="00417795">
        <w:rPr>
          <w:rFonts w:ascii="Times New Roman" w:eastAsia="Times New Roman" w:hAnsi="Times New Roman"/>
          <w:b/>
          <w:bCs/>
          <w:caps/>
          <w:color w:val="000000"/>
          <w:sz w:val="28"/>
          <w:szCs w:val="28"/>
        </w:rPr>
        <w:t xml:space="preserve"> FOR </w:t>
      </w:r>
      <w:r w:rsidR="00AA1C45" w:rsidRPr="00417795">
        <w:rPr>
          <w:rFonts w:ascii="Times New Roman" w:eastAsia="Times New Roman" w:hAnsi="Times New Roman"/>
          <w:b/>
          <w:bCs/>
          <w:caps/>
          <w:color w:val="000000"/>
          <w:sz w:val="28"/>
          <w:szCs w:val="28"/>
        </w:rPr>
        <w:t xml:space="preserve">PROJECT </w:t>
      </w:r>
      <w:r w:rsidR="00D052E8" w:rsidRPr="00417795">
        <w:rPr>
          <w:rFonts w:ascii="Times New Roman" w:eastAsia="Times New Roman" w:hAnsi="Times New Roman"/>
          <w:b/>
          <w:bCs/>
          <w:caps/>
          <w:color w:val="000000"/>
          <w:sz w:val="28"/>
          <w:szCs w:val="28"/>
        </w:rPr>
        <w:t>ENDORSEMENT</w:t>
      </w:r>
      <w:r w:rsidR="00F91AC2" w:rsidRPr="00417795">
        <w:rPr>
          <w:rFonts w:ascii="Times New Roman" w:eastAsia="Times New Roman" w:hAnsi="Times New Roman"/>
          <w:b/>
          <w:bCs/>
          <w:caps/>
          <w:color w:val="000000"/>
          <w:sz w:val="28"/>
          <w:szCs w:val="28"/>
        </w:rPr>
        <w:t>/APPROVAL</w:t>
      </w:r>
      <w:r w:rsidR="00591870" w:rsidRPr="00417795">
        <w:rPr>
          <w:rFonts w:ascii="Times New Roman" w:eastAsia="Times New Roman" w:hAnsi="Times New Roman"/>
          <w:b/>
          <w:bCs/>
          <w:caps/>
          <w:color w:val="000000"/>
          <w:sz w:val="28"/>
          <w:szCs w:val="28"/>
        </w:rPr>
        <w:t xml:space="preserve">  </w:t>
      </w:r>
    </w:p>
    <w:p w:rsidR="00591870" w:rsidRPr="00417795"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0" w:name="Dropdown7"/>
      <w:r w:rsidRPr="00417795">
        <w:rPr>
          <w:rFonts w:ascii="Times New Roman" w:eastAsia="Times New Roman" w:hAnsi="Times New Roman"/>
          <w:b/>
          <w:bCs/>
          <w:smallCaps/>
          <w:color w:val="000000"/>
          <w:sz w:val="20"/>
          <w:szCs w:val="20"/>
        </w:rPr>
        <w:t xml:space="preserve">Project Type: </w:t>
      </w:r>
      <w:bookmarkEnd w:id="0"/>
      <w:r w:rsidR="00B74F01" w:rsidRPr="00417795">
        <w:rPr>
          <w:rFonts w:ascii="Times New Roman" w:eastAsia="Times New Roman" w:hAnsi="Times New Roman"/>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1" w:name="projectType"/>
      <w:r w:rsidR="00B74F01" w:rsidRPr="00417795">
        <w:rPr>
          <w:rFonts w:ascii="Times New Roman" w:eastAsia="Times New Roman" w:hAnsi="Times New Roman"/>
          <w:b/>
          <w:bCs/>
          <w:smallCaps/>
          <w:color w:val="000000"/>
          <w:sz w:val="20"/>
          <w:szCs w:val="20"/>
        </w:rPr>
        <w:instrText xml:space="preserve"> FORMDROPDOWN </w:instrText>
      </w:r>
      <w:r w:rsidR="00477733">
        <w:rPr>
          <w:rFonts w:ascii="Times New Roman" w:eastAsia="Times New Roman" w:hAnsi="Times New Roman"/>
          <w:b/>
          <w:bCs/>
          <w:smallCaps/>
          <w:color w:val="000000"/>
          <w:sz w:val="20"/>
          <w:szCs w:val="20"/>
        </w:rPr>
      </w:r>
      <w:r w:rsidR="00477733">
        <w:rPr>
          <w:rFonts w:ascii="Times New Roman" w:eastAsia="Times New Roman" w:hAnsi="Times New Roman"/>
          <w:b/>
          <w:bCs/>
          <w:smallCaps/>
          <w:color w:val="000000"/>
          <w:sz w:val="20"/>
          <w:szCs w:val="20"/>
        </w:rPr>
        <w:fldChar w:fldCharType="separate"/>
      </w:r>
      <w:r w:rsidR="00B74F01" w:rsidRPr="00417795">
        <w:rPr>
          <w:rFonts w:ascii="Times New Roman" w:eastAsia="Times New Roman" w:hAnsi="Times New Roman"/>
          <w:b/>
          <w:bCs/>
          <w:smallCaps/>
          <w:color w:val="000000"/>
          <w:sz w:val="20"/>
          <w:szCs w:val="20"/>
        </w:rPr>
        <w:fldChar w:fldCharType="end"/>
      </w:r>
      <w:bookmarkEnd w:id="1"/>
      <w:r w:rsidRPr="00417795">
        <w:rPr>
          <w:rFonts w:ascii="Times New Roman" w:eastAsia="Times New Roman" w:hAnsi="Times New Roman"/>
          <w:bCs/>
          <w:smallCaps/>
          <w:color w:val="000000"/>
          <w:sz w:val="20"/>
          <w:szCs w:val="20"/>
        </w:rPr>
        <w:t xml:space="preserve"> </w:t>
      </w:r>
    </w:p>
    <w:p w:rsidR="00591870" w:rsidRPr="00417795"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417795">
        <w:rPr>
          <w:rFonts w:ascii="Times New Roman" w:eastAsia="Times New Roman" w:hAnsi="Times New Roman"/>
          <w:b/>
          <w:bCs/>
          <w:smallCaps/>
          <w:color w:val="000000"/>
          <w:sz w:val="20"/>
          <w:szCs w:val="20"/>
        </w:rPr>
        <w:t>Type of Trust Fund:</w:t>
      </w:r>
      <w:r w:rsidR="007D6A0E">
        <w:rPr>
          <w:rFonts w:ascii="Times New Roman" w:eastAsia="Times New Roman" w:hAnsi="Times New Roman"/>
          <w:b/>
          <w:bCs/>
          <w:smallCaps/>
          <w:color w:val="000000"/>
          <w:sz w:val="20"/>
          <w:szCs w:val="20"/>
        </w:rPr>
        <w:fldChar w:fldCharType="begin">
          <w:ffData>
            <w:name w:val="TFType"/>
            <w:enabled/>
            <w:calcOnExit w:val="0"/>
            <w:ddList>
              <w:listEntry w:val="(choose fund type)"/>
              <w:listEntry w:val="Multi-Trust Fund"/>
              <w:listEntry w:val="Least Developed Countries Fund"/>
              <w:listEntry w:val="Special Climate Change Fund"/>
              <w:listEntry w:val="Capacity Building Initiative for Transparency"/>
            </w:ddList>
          </w:ffData>
        </w:fldChar>
      </w:r>
      <w:bookmarkStart w:id="2" w:name="TFType"/>
      <w:r w:rsidR="007D6A0E">
        <w:rPr>
          <w:rFonts w:ascii="Times New Roman" w:eastAsia="Times New Roman" w:hAnsi="Times New Roman"/>
          <w:b/>
          <w:bCs/>
          <w:smallCaps/>
          <w:color w:val="000000"/>
          <w:sz w:val="20"/>
          <w:szCs w:val="20"/>
        </w:rPr>
        <w:instrText xml:space="preserve"> FORMDROPDOWN </w:instrText>
      </w:r>
      <w:r w:rsidR="00477733">
        <w:rPr>
          <w:rFonts w:ascii="Times New Roman" w:eastAsia="Times New Roman" w:hAnsi="Times New Roman"/>
          <w:b/>
          <w:bCs/>
          <w:smallCaps/>
          <w:color w:val="000000"/>
          <w:sz w:val="20"/>
          <w:szCs w:val="20"/>
        </w:rPr>
      </w:r>
      <w:r w:rsidR="00477733">
        <w:rPr>
          <w:rFonts w:ascii="Times New Roman" w:eastAsia="Times New Roman" w:hAnsi="Times New Roman"/>
          <w:b/>
          <w:bCs/>
          <w:smallCaps/>
          <w:color w:val="000000"/>
          <w:sz w:val="20"/>
          <w:szCs w:val="20"/>
        </w:rPr>
        <w:fldChar w:fldCharType="separate"/>
      </w:r>
      <w:r w:rsidR="007D6A0E">
        <w:rPr>
          <w:rFonts w:ascii="Times New Roman" w:eastAsia="Times New Roman" w:hAnsi="Times New Roman"/>
          <w:b/>
          <w:bCs/>
          <w:smallCaps/>
          <w:color w:val="000000"/>
          <w:sz w:val="20"/>
          <w:szCs w:val="20"/>
        </w:rPr>
        <w:fldChar w:fldCharType="end"/>
      </w:r>
      <w:bookmarkEnd w:id="2"/>
    </w:p>
    <w:p w:rsidR="004C794B" w:rsidRPr="00417795"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417795">
        <w:rPr>
          <w:rFonts w:ascii="Times New Roman" w:hAnsi="Times New Roman"/>
          <w:noProof/>
          <w:color w:val="000000"/>
          <w:sz w:val="18"/>
          <w:szCs w:val="18"/>
        </w:rPr>
        <w:t xml:space="preserve">For more information about GEF, visit </w:t>
      </w:r>
      <w:hyperlink r:id="rId8" w:history="1">
        <w:r w:rsidRPr="00417795">
          <w:rPr>
            <w:rFonts w:ascii="Times New Roman" w:hAnsi="Times New Roman"/>
            <w:noProof/>
            <w:color w:val="000000"/>
            <w:sz w:val="18"/>
            <w:szCs w:val="18"/>
            <w:u w:val="single"/>
          </w:rPr>
          <w:t>TheGEF.org</w:t>
        </w:r>
      </w:hyperlink>
    </w:p>
    <w:p w:rsidR="00591870" w:rsidRPr="00417795" w:rsidRDefault="001F640E" w:rsidP="00F91AC2">
      <w:pPr>
        <w:spacing w:after="0" w:line="240" w:lineRule="auto"/>
        <w:rPr>
          <w:rFonts w:ascii="Times New Roman" w:eastAsia="Times New Roman" w:hAnsi="Times New Roman"/>
          <w:caps/>
          <w:color w:val="000000"/>
        </w:rPr>
      </w:pPr>
      <w:r w:rsidRPr="00417795">
        <w:rPr>
          <w:rFonts w:ascii="Times New Roman" w:hAnsi="Times New Roman"/>
          <w:noProof/>
          <w:color w:val="000000"/>
        </w:rPr>
        <w:drawing>
          <wp:anchor distT="0" distB="0" distL="114300" distR="114300" simplePos="0" relativeHeight="251657728" behindDoc="0" locked="0" layoutInCell="1" allowOverlap="1">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417795">
        <w:rPr>
          <w:rFonts w:ascii="Times New Roman" w:eastAsia="Times New Roman" w:hAnsi="Times New Roman"/>
          <w:caps/>
          <w:color w:val="000000"/>
        </w:rPr>
        <w:t xml:space="preserve">      </w:t>
      </w:r>
      <w:r w:rsidR="00591870" w:rsidRPr="00417795">
        <w:rPr>
          <w:rFonts w:ascii="Times New Roman" w:eastAsia="Times New Roman" w:hAnsi="Times New Roman"/>
          <w:caps/>
          <w:color w:val="000000"/>
        </w:rPr>
        <w:tab/>
      </w:r>
      <w:r w:rsidR="00591870" w:rsidRPr="00417795">
        <w:rPr>
          <w:rFonts w:ascii="Times New Roman" w:eastAsia="Times New Roman" w:hAnsi="Times New Roman"/>
          <w:caps/>
          <w:color w:val="000000"/>
        </w:rPr>
        <w:tab/>
      </w:r>
      <w:r w:rsidR="00591870" w:rsidRPr="00417795">
        <w:rPr>
          <w:rFonts w:ascii="Times New Roman" w:eastAsia="Times New Roman" w:hAnsi="Times New Roman"/>
          <w:caps/>
          <w:color w:val="000000"/>
        </w:rPr>
        <w:tab/>
      </w:r>
      <w:r w:rsidR="0035107A" w:rsidRPr="00417795">
        <w:rPr>
          <w:rFonts w:ascii="Times New Roman" w:eastAsia="Times New Roman" w:hAnsi="Times New Roman"/>
          <w:caps/>
          <w:color w:val="000000"/>
        </w:rPr>
        <w:tab/>
      </w:r>
      <w:r w:rsidR="0035107A" w:rsidRPr="00417795">
        <w:rPr>
          <w:rFonts w:ascii="Times New Roman" w:eastAsia="Times New Roman" w:hAnsi="Times New Roman"/>
          <w:caps/>
          <w:color w:val="000000"/>
        </w:rPr>
        <w:tab/>
      </w:r>
      <w:r w:rsidR="00591870" w:rsidRPr="00417795">
        <w:rPr>
          <w:rFonts w:ascii="Times New Roman" w:eastAsia="Times New Roman" w:hAnsi="Times New Roman"/>
          <w:caps/>
          <w:color w:val="000000"/>
        </w:rPr>
        <w:t xml:space="preserve">   </w:t>
      </w:r>
      <w:r w:rsidR="00591870" w:rsidRPr="00417795">
        <w:rPr>
          <w:rFonts w:ascii="Times New Roman" w:eastAsia="Times New Roman" w:hAnsi="Times New Roman"/>
          <w:caps/>
          <w:color w:val="000000"/>
        </w:rPr>
        <w:tab/>
        <w:t xml:space="preserve">                       </w:t>
      </w:r>
    </w:p>
    <w:p w:rsidR="00591870" w:rsidRPr="00417795"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417795">
        <w:rPr>
          <w:rFonts w:ascii="Times New Roman" w:eastAsia="Times New Roman" w:hAnsi="Times New Roman"/>
          <w:b/>
          <w:caps/>
          <w:color w:val="000000"/>
        </w:rPr>
        <w:t>part i: project information</w:t>
      </w:r>
      <w:r w:rsidR="00630E36" w:rsidRPr="00417795">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417795" w:rsidTr="00591870">
        <w:tc>
          <w:tcPr>
            <w:tcW w:w="5000" w:type="pct"/>
            <w:gridSpan w:val="5"/>
          </w:tcPr>
          <w:p w:rsidR="00591870" w:rsidRPr="00417795" w:rsidRDefault="00591870" w:rsidP="00591870">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Project Title: </w:t>
            </w:r>
            <w:bookmarkStart w:id="3" w:name="_Hlk6221743"/>
            <w:r w:rsidR="005E2C2C" w:rsidRPr="00417795">
              <w:rPr>
                <w:rFonts w:ascii="Times New Roman" w:eastAsia="MS Gothic" w:hAnsi="Times New Roman"/>
                <w:sz w:val="20"/>
                <w:szCs w:val="20"/>
                <w:lang w:val="en-GB"/>
              </w:rPr>
              <w:t>Namibia Integrated Landscape Approach for enhancing Livelihoods and Environmental Governance to eradicate poverty (NILALEG)</w:t>
            </w:r>
            <w:bookmarkEnd w:id="3"/>
          </w:p>
        </w:tc>
      </w:tr>
      <w:tr w:rsidR="00591870" w:rsidRPr="00417795" w:rsidTr="00D13F15">
        <w:tc>
          <w:tcPr>
            <w:tcW w:w="1274" w:type="pct"/>
          </w:tcPr>
          <w:p w:rsidR="00591870" w:rsidRPr="00417795" w:rsidRDefault="00591870" w:rsidP="00591870">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Country(ies):</w:t>
            </w:r>
          </w:p>
        </w:tc>
        <w:tc>
          <w:tcPr>
            <w:tcW w:w="1707" w:type="pct"/>
          </w:tcPr>
          <w:p w:rsidR="00591870" w:rsidRPr="00417795" w:rsidRDefault="005E2C2C" w:rsidP="00591870">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Namibia</w:t>
            </w:r>
          </w:p>
        </w:tc>
        <w:tc>
          <w:tcPr>
            <w:tcW w:w="1295" w:type="pct"/>
            <w:gridSpan w:val="2"/>
          </w:tcPr>
          <w:p w:rsidR="00591870" w:rsidRPr="00417795" w:rsidRDefault="00591870" w:rsidP="00591870">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GEF Project ID:</w:t>
            </w:r>
            <w:r w:rsidRPr="00417795">
              <w:rPr>
                <w:rFonts w:ascii="Times New Roman" w:eastAsia="Times New Roman" w:hAnsi="Times New Roman"/>
                <w:color w:val="000000"/>
                <w:sz w:val="20"/>
                <w:szCs w:val="20"/>
                <w:vertAlign w:val="superscript"/>
              </w:rPr>
              <w:footnoteReference w:id="1"/>
            </w:r>
          </w:p>
        </w:tc>
        <w:tc>
          <w:tcPr>
            <w:tcW w:w="724" w:type="pct"/>
          </w:tcPr>
          <w:p w:rsidR="00591870" w:rsidRPr="00417795" w:rsidRDefault="005E2C2C" w:rsidP="00591870">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9426</w:t>
            </w:r>
          </w:p>
        </w:tc>
      </w:tr>
      <w:tr w:rsidR="00591870" w:rsidRPr="00417795" w:rsidTr="00D13F15">
        <w:tc>
          <w:tcPr>
            <w:tcW w:w="1274" w:type="pct"/>
          </w:tcPr>
          <w:p w:rsidR="00591870" w:rsidRPr="00417795" w:rsidRDefault="00591870" w:rsidP="00591870">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GEF Agency(ies):</w:t>
            </w:r>
          </w:p>
        </w:tc>
        <w:tc>
          <w:tcPr>
            <w:tcW w:w="1707" w:type="pct"/>
          </w:tcPr>
          <w:p w:rsidR="00591870" w:rsidRPr="00417795" w:rsidRDefault="00325A23" w:rsidP="00C016BF">
            <w:pPr>
              <w:spacing w:after="0" w:line="240" w:lineRule="auto"/>
              <w:rPr>
                <w:rFonts w:ascii="Times New Roman" w:eastAsia="Times New Roman" w:hAnsi="Times New Roman"/>
                <w:color w:val="000000"/>
                <w:sz w:val="20"/>
                <w:szCs w:val="20"/>
              </w:rPr>
            </w:pPr>
            <w:r w:rsidRPr="00417795">
              <w:rPr>
                <w:rFonts w:ascii="Times New Roman" w:hAnsi="Times New Roman"/>
                <w:color w:val="000000"/>
                <w:sz w:val="20"/>
                <w:szCs w:val="20"/>
              </w:rPr>
              <w:t>UNDP</w:t>
            </w:r>
          </w:p>
        </w:tc>
        <w:tc>
          <w:tcPr>
            <w:tcW w:w="1295" w:type="pct"/>
            <w:gridSpan w:val="2"/>
          </w:tcPr>
          <w:p w:rsidR="00591870" w:rsidRPr="00417795" w:rsidRDefault="00591870" w:rsidP="00591870">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GEF Agency Project ID:</w:t>
            </w:r>
          </w:p>
        </w:tc>
        <w:tc>
          <w:tcPr>
            <w:tcW w:w="724" w:type="pct"/>
          </w:tcPr>
          <w:p w:rsidR="00591870" w:rsidRPr="00417795" w:rsidRDefault="0065118A" w:rsidP="00591870">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5640</w:t>
            </w:r>
          </w:p>
        </w:tc>
      </w:tr>
      <w:tr w:rsidR="00591870" w:rsidRPr="00417795" w:rsidTr="00D13F15">
        <w:tc>
          <w:tcPr>
            <w:tcW w:w="1274" w:type="pct"/>
          </w:tcPr>
          <w:p w:rsidR="00591870" w:rsidRPr="00417795" w:rsidRDefault="00591870" w:rsidP="00591870">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Other Executing Partner(s):</w:t>
            </w:r>
          </w:p>
        </w:tc>
        <w:tc>
          <w:tcPr>
            <w:tcW w:w="1707" w:type="pct"/>
          </w:tcPr>
          <w:p w:rsidR="00591870" w:rsidRPr="00417795" w:rsidRDefault="00325A23" w:rsidP="00591870">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Ministry of Environment and Tourism, Ministry of Agriculture, Water and Forestry, Environmental Investment Fund</w:t>
            </w:r>
          </w:p>
        </w:tc>
        <w:tc>
          <w:tcPr>
            <w:tcW w:w="1295" w:type="pct"/>
            <w:gridSpan w:val="2"/>
          </w:tcPr>
          <w:p w:rsidR="00591870" w:rsidRDefault="00591870" w:rsidP="00591870">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Submission Date:</w:t>
            </w:r>
          </w:p>
          <w:p w:rsidR="001813AA" w:rsidRPr="00417795" w:rsidRDefault="001813AA"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Resubmission Date:</w:t>
            </w:r>
          </w:p>
        </w:tc>
        <w:tc>
          <w:tcPr>
            <w:tcW w:w="724" w:type="pct"/>
          </w:tcPr>
          <w:p w:rsidR="00591870" w:rsidRDefault="003B6DC4" w:rsidP="00591870">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2</w:t>
            </w:r>
            <w:r w:rsidR="007C7D88">
              <w:rPr>
                <w:rFonts w:ascii="Times New Roman" w:eastAsia="Times New Roman" w:hAnsi="Times New Roman"/>
                <w:color w:val="000000"/>
                <w:sz w:val="20"/>
                <w:szCs w:val="20"/>
              </w:rPr>
              <w:t>3</w:t>
            </w:r>
            <w:r w:rsidR="00325A23" w:rsidRPr="00417795">
              <w:rPr>
                <w:rFonts w:ascii="Times New Roman" w:eastAsia="Times New Roman" w:hAnsi="Times New Roman"/>
                <w:color w:val="000000"/>
                <w:sz w:val="20"/>
                <w:szCs w:val="20"/>
              </w:rPr>
              <w:t xml:space="preserve"> </w:t>
            </w:r>
            <w:r w:rsidRPr="00417795">
              <w:rPr>
                <w:rFonts w:ascii="Times New Roman" w:eastAsia="Times New Roman" w:hAnsi="Times New Roman"/>
                <w:color w:val="000000"/>
                <w:sz w:val="20"/>
                <w:szCs w:val="20"/>
              </w:rPr>
              <w:t>May</w:t>
            </w:r>
            <w:r w:rsidR="00325A23" w:rsidRPr="00417795">
              <w:rPr>
                <w:rFonts w:ascii="Times New Roman" w:eastAsia="Times New Roman" w:hAnsi="Times New Roman"/>
                <w:color w:val="000000"/>
                <w:sz w:val="20"/>
                <w:szCs w:val="20"/>
              </w:rPr>
              <w:t xml:space="preserve"> 2019</w:t>
            </w:r>
          </w:p>
          <w:p w:rsidR="001813AA" w:rsidRPr="00417795" w:rsidRDefault="001813AA"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1</w:t>
            </w:r>
            <w:r w:rsidRPr="001813AA">
              <w:rPr>
                <w:rFonts w:ascii="Times New Roman" w:eastAsia="Times New Roman" w:hAnsi="Times New Roman"/>
                <w:color w:val="000000"/>
                <w:sz w:val="20"/>
                <w:szCs w:val="20"/>
                <w:vertAlign w:val="superscript"/>
              </w:rPr>
              <w:t>st</w:t>
            </w:r>
            <w:r>
              <w:rPr>
                <w:rFonts w:ascii="Times New Roman" w:eastAsia="Times New Roman" w:hAnsi="Times New Roman"/>
                <w:color w:val="000000"/>
                <w:sz w:val="20"/>
                <w:szCs w:val="20"/>
              </w:rPr>
              <w:t xml:space="preserve"> July 2019</w:t>
            </w:r>
          </w:p>
        </w:tc>
      </w:tr>
      <w:tr w:rsidR="00591870" w:rsidRPr="00417795" w:rsidTr="00D13F15">
        <w:tc>
          <w:tcPr>
            <w:tcW w:w="1274" w:type="pct"/>
          </w:tcPr>
          <w:p w:rsidR="00591870" w:rsidRPr="00417795" w:rsidRDefault="00591870" w:rsidP="00591870">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GEF Focal Area (s):</w:t>
            </w:r>
          </w:p>
        </w:tc>
        <w:tc>
          <w:tcPr>
            <w:tcW w:w="1707" w:type="pct"/>
          </w:tcPr>
          <w:p w:rsidR="00591870" w:rsidRPr="00417795" w:rsidRDefault="00325A23" w:rsidP="00591870">
            <w:pPr>
              <w:spacing w:after="0" w:line="240" w:lineRule="auto"/>
              <w:rPr>
                <w:rFonts w:ascii="Times New Roman" w:eastAsia="Times New Roman" w:hAnsi="Times New Roman"/>
                <w:color w:val="000000"/>
                <w:sz w:val="20"/>
                <w:szCs w:val="20"/>
              </w:rPr>
            </w:pPr>
            <w:r w:rsidRPr="00417795">
              <w:rPr>
                <w:rFonts w:ascii="Times New Roman" w:hAnsi="Times New Roman"/>
                <w:color w:val="000000"/>
                <w:sz w:val="20"/>
                <w:szCs w:val="20"/>
              </w:rPr>
              <w:t>BD, LD, CCM</w:t>
            </w:r>
          </w:p>
        </w:tc>
        <w:tc>
          <w:tcPr>
            <w:tcW w:w="1295" w:type="pct"/>
            <w:gridSpan w:val="2"/>
          </w:tcPr>
          <w:p w:rsidR="00591870" w:rsidRPr="00417795" w:rsidRDefault="00591870" w:rsidP="00591870">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Project Duration</w:t>
            </w:r>
            <w:r w:rsidR="003158EC" w:rsidRPr="00417795">
              <w:rPr>
                <w:rFonts w:ascii="Times New Roman" w:eastAsia="Times New Roman" w:hAnsi="Times New Roman"/>
                <w:color w:val="000000"/>
                <w:sz w:val="20"/>
                <w:szCs w:val="20"/>
              </w:rPr>
              <w:t xml:space="preserve"> </w:t>
            </w:r>
            <w:r w:rsidRPr="00417795">
              <w:rPr>
                <w:rFonts w:ascii="Times New Roman" w:eastAsia="Times New Roman" w:hAnsi="Times New Roman"/>
                <w:color w:val="000000"/>
                <w:sz w:val="20"/>
                <w:szCs w:val="20"/>
              </w:rPr>
              <w:t>(Months)</w:t>
            </w:r>
          </w:p>
        </w:tc>
        <w:tc>
          <w:tcPr>
            <w:tcW w:w="724" w:type="pct"/>
          </w:tcPr>
          <w:p w:rsidR="00591870" w:rsidRPr="00417795" w:rsidRDefault="008A2B4C" w:rsidP="00591870">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noProof/>
                <w:color w:val="000000"/>
                <w:sz w:val="20"/>
                <w:szCs w:val="20"/>
              </w:rPr>
              <w:t xml:space="preserve"> </w:t>
            </w:r>
            <w:r w:rsidR="0065118A" w:rsidRPr="00417795">
              <w:rPr>
                <w:rFonts w:ascii="Times New Roman" w:eastAsia="Times New Roman" w:hAnsi="Times New Roman"/>
                <w:color w:val="000000"/>
                <w:sz w:val="20"/>
                <w:szCs w:val="20"/>
              </w:rPr>
              <w:t>72</w:t>
            </w:r>
          </w:p>
        </w:tc>
      </w:tr>
      <w:tr w:rsidR="005013D7" w:rsidRPr="00417795" w:rsidTr="005013D7">
        <w:tc>
          <w:tcPr>
            <w:tcW w:w="1274" w:type="pct"/>
          </w:tcPr>
          <w:p w:rsidR="005013D7" w:rsidRPr="00417795" w:rsidRDefault="005013D7" w:rsidP="007F3457">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Integrated Approach Pilot</w:t>
            </w:r>
          </w:p>
        </w:tc>
        <w:tc>
          <w:tcPr>
            <w:tcW w:w="2460" w:type="pct"/>
            <w:gridSpan w:val="2"/>
          </w:tcPr>
          <w:p w:rsidR="005013D7" w:rsidRPr="00417795" w:rsidRDefault="005013D7" w:rsidP="008934D3">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IAP-Cities </w:t>
            </w:r>
            <w:r w:rsidRPr="00417795">
              <w:rPr>
                <w:rFonts w:ascii="Times New Roman" w:hAnsi="Times New Roman"/>
                <w:color w:val="000000"/>
                <w:sz w:val="20"/>
                <w:szCs w:val="20"/>
              </w:rPr>
              <w:fldChar w:fldCharType="begin">
                <w:ffData>
                  <w:name w:val="ChK_CCCD"/>
                  <w:enabled/>
                  <w:calcOnExit w:val="0"/>
                  <w:checkBox>
                    <w:sizeAuto/>
                    <w:default w:val="0"/>
                  </w:checkBox>
                </w:ffData>
              </w:fldChar>
            </w:r>
            <w:r w:rsidRPr="00417795">
              <w:rPr>
                <w:rFonts w:ascii="Times New Roman" w:hAnsi="Times New Roman"/>
                <w:color w:val="000000"/>
                <w:sz w:val="20"/>
                <w:szCs w:val="20"/>
              </w:rPr>
              <w:instrText xml:space="preserve"> FORMCHECKBOX </w:instrText>
            </w:r>
            <w:r w:rsidR="00477733">
              <w:rPr>
                <w:rFonts w:ascii="Times New Roman" w:hAnsi="Times New Roman"/>
                <w:color w:val="000000"/>
                <w:sz w:val="20"/>
                <w:szCs w:val="20"/>
              </w:rPr>
            </w:r>
            <w:r w:rsidR="00477733">
              <w:rPr>
                <w:rFonts w:ascii="Times New Roman" w:hAnsi="Times New Roman"/>
                <w:color w:val="000000"/>
                <w:sz w:val="20"/>
                <w:szCs w:val="20"/>
              </w:rPr>
              <w:fldChar w:fldCharType="separate"/>
            </w:r>
            <w:r w:rsidRPr="00417795">
              <w:rPr>
                <w:rFonts w:ascii="Times New Roman" w:hAnsi="Times New Roman"/>
                <w:color w:val="000000"/>
                <w:sz w:val="20"/>
                <w:szCs w:val="20"/>
              </w:rPr>
              <w:fldChar w:fldCharType="end"/>
            </w:r>
            <w:r w:rsidRPr="00417795">
              <w:rPr>
                <w:rFonts w:ascii="Times New Roman" w:hAnsi="Times New Roman"/>
                <w:color w:val="000000"/>
                <w:sz w:val="20"/>
                <w:szCs w:val="20"/>
              </w:rPr>
              <w:t xml:space="preserve">  </w:t>
            </w:r>
            <w:r w:rsidRPr="00417795">
              <w:rPr>
                <w:rFonts w:ascii="Times New Roman" w:eastAsia="Times New Roman" w:hAnsi="Times New Roman"/>
                <w:color w:val="000000"/>
                <w:sz w:val="20"/>
                <w:szCs w:val="20"/>
              </w:rPr>
              <w:t xml:space="preserve">IAP-Commodities </w:t>
            </w:r>
            <w:r w:rsidRPr="00417795">
              <w:rPr>
                <w:rFonts w:ascii="Times New Roman" w:hAnsi="Times New Roman"/>
                <w:color w:val="000000"/>
                <w:sz w:val="20"/>
                <w:szCs w:val="20"/>
              </w:rPr>
              <w:fldChar w:fldCharType="begin">
                <w:ffData>
                  <w:name w:val="ChK_CCCD"/>
                  <w:enabled/>
                  <w:calcOnExit w:val="0"/>
                  <w:checkBox>
                    <w:sizeAuto/>
                    <w:default w:val="0"/>
                  </w:checkBox>
                </w:ffData>
              </w:fldChar>
            </w:r>
            <w:r w:rsidRPr="00417795">
              <w:rPr>
                <w:rFonts w:ascii="Times New Roman" w:hAnsi="Times New Roman"/>
                <w:color w:val="000000"/>
                <w:sz w:val="20"/>
                <w:szCs w:val="20"/>
              </w:rPr>
              <w:instrText xml:space="preserve"> FORMCHECKBOX </w:instrText>
            </w:r>
            <w:r w:rsidR="00477733">
              <w:rPr>
                <w:rFonts w:ascii="Times New Roman" w:hAnsi="Times New Roman"/>
                <w:color w:val="000000"/>
                <w:sz w:val="20"/>
                <w:szCs w:val="20"/>
              </w:rPr>
            </w:r>
            <w:r w:rsidR="00477733">
              <w:rPr>
                <w:rFonts w:ascii="Times New Roman" w:hAnsi="Times New Roman"/>
                <w:color w:val="000000"/>
                <w:sz w:val="20"/>
                <w:szCs w:val="20"/>
              </w:rPr>
              <w:fldChar w:fldCharType="separate"/>
            </w:r>
            <w:r w:rsidRPr="00417795">
              <w:rPr>
                <w:rFonts w:ascii="Times New Roman" w:hAnsi="Times New Roman"/>
                <w:color w:val="000000"/>
                <w:sz w:val="20"/>
                <w:szCs w:val="20"/>
              </w:rPr>
              <w:fldChar w:fldCharType="end"/>
            </w:r>
            <w:r w:rsidRPr="00417795">
              <w:rPr>
                <w:rFonts w:ascii="Times New Roman" w:hAnsi="Times New Roman"/>
                <w:color w:val="000000"/>
                <w:sz w:val="20"/>
                <w:szCs w:val="20"/>
              </w:rPr>
              <w:t xml:space="preserve">  </w:t>
            </w:r>
            <w:r w:rsidRPr="00417795">
              <w:rPr>
                <w:rFonts w:ascii="Times New Roman" w:eastAsia="Times New Roman" w:hAnsi="Times New Roman"/>
                <w:color w:val="000000"/>
                <w:sz w:val="20"/>
                <w:szCs w:val="20"/>
              </w:rPr>
              <w:t xml:space="preserve">IAP-Food Security </w:t>
            </w:r>
            <w:r w:rsidRPr="00417795">
              <w:rPr>
                <w:rFonts w:ascii="Times New Roman" w:hAnsi="Times New Roman"/>
                <w:color w:val="000000"/>
                <w:sz w:val="20"/>
                <w:szCs w:val="20"/>
              </w:rPr>
              <w:fldChar w:fldCharType="begin">
                <w:ffData>
                  <w:name w:val="ChK_CCCD"/>
                  <w:enabled/>
                  <w:calcOnExit w:val="0"/>
                  <w:checkBox>
                    <w:sizeAuto/>
                    <w:default w:val="0"/>
                  </w:checkBox>
                </w:ffData>
              </w:fldChar>
            </w:r>
            <w:r w:rsidRPr="00417795">
              <w:rPr>
                <w:rFonts w:ascii="Times New Roman" w:hAnsi="Times New Roman"/>
                <w:color w:val="000000"/>
                <w:sz w:val="20"/>
                <w:szCs w:val="20"/>
              </w:rPr>
              <w:instrText xml:space="preserve"> FORMCHECKBOX </w:instrText>
            </w:r>
            <w:r w:rsidR="00477733">
              <w:rPr>
                <w:rFonts w:ascii="Times New Roman" w:hAnsi="Times New Roman"/>
                <w:color w:val="000000"/>
                <w:sz w:val="20"/>
                <w:szCs w:val="20"/>
              </w:rPr>
            </w:r>
            <w:r w:rsidR="00477733">
              <w:rPr>
                <w:rFonts w:ascii="Times New Roman" w:hAnsi="Times New Roman"/>
                <w:color w:val="000000"/>
                <w:sz w:val="20"/>
                <w:szCs w:val="20"/>
              </w:rPr>
              <w:fldChar w:fldCharType="separate"/>
            </w:r>
            <w:r w:rsidRPr="00417795">
              <w:rPr>
                <w:rFonts w:ascii="Times New Roman" w:hAnsi="Times New Roman"/>
                <w:color w:val="000000"/>
                <w:sz w:val="20"/>
                <w:szCs w:val="20"/>
              </w:rPr>
              <w:fldChar w:fldCharType="end"/>
            </w:r>
          </w:p>
        </w:tc>
        <w:tc>
          <w:tcPr>
            <w:tcW w:w="1266" w:type="pct"/>
            <w:gridSpan w:val="2"/>
          </w:tcPr>
          <w:p w:rsidR="005013D7" w:rsidRPr="00417795" w:rsidRDefault="005013D7" w:rsidP="005013D7">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Corporate Program: SGP </w:t>
            </w:r>
            <w:r w:rsidRPr="00417795">
              <w:rPr>
                <w:rFonts w:ascii="Times New Roman" w:hAnsi="Times New Roman"/>
                <w:color w:val="000000"/>
                <w:sz w:val="20"/>
                <w:szCs w:val="20"/>
              </w:rPr>
              <w:fldChar w:fldCharType="begin">
                <w:ffData>
                  <w:name w:val="ChK_CCCD"/>
                  <w:enabled/>
                  <w:calcOnExit w:val="0"/>
                  <w:checkBox>
                    <w:sizeAuto/>
                    <w:default w:val="0"/>
                  </w:checkBox>
                </w:ffData>
              </w:fldChar>
            </w:r>
            <w:r w:rsidRPr="00417795">
              <w:rPr>
                <w:rFonts w:ascii="Times New Roman" w:hAnsi="Times New Roman"/>
                <w:color w:val="000000"/>
                <w:sz w:val="20"/>
                <w:szCs w:val="20"/>
              </w:rPr>
              <w:instrText xml:space="preserve"> FORMCHECKBOX </w:instrText>
            </w:r>
            <w:r w:rsidR="00477733">
              <w:rPr>
                <w:rFonts w:ascii="Times New Roman" w:hAnsi="Times New Roman"/>
                <w:color w:val="000000"/>
                <w:sz w:val="20"/>
                <w:szCs w:val="20"/>
              </w:rPr>
            </w:r>
            <w:r w:rsidR="00477733">
              <w:rPr>
                <w:rFonts w:ascii="Times New Roman" w:hAnsi="Times New Roman"/>
                <w:color w:val="000000"/>
                <w:sz w:val="20"/>
                <w:szCs w:val="20"/>
              </w:rPr>
              <w:fldChar w:fldCharType="separate"/>
            </w:r>
            <w:r w:rsidRPr="00417795">
              <w:rPr>
                <w:rFonts w:ascii="Times New Roman" w:hAnsi="Times New Roman"/>
                <w:color w:val="000000"/>
                <w:sz w:val="20"/>
                <w:szCs w:val="20"/>
              </w:rPr>
              <w:fldChar w:fldCharType="end"/>
            </w:r>
            <w:r w:rsidRPr="00417795">
              <w:rPr>
                <w:rFonts w:ascii="Times New Roman" w:hAnsi="Times New Roman"/>
                <w:color w:val="000000"/>
                <w:sz w:val="20"/>
                <w:szCs w:val="20"/>
              </w:rPr>
              <w:t xml:space="preserve">  </w:t>
            </w:r>
          </w:p>
        </w:tc>
      </w:tr>
      <w:tr w:rsidR="003566D4" w:rsidRPr="00417795" w:rsidTr="003566D4">
        <w:tc>
          <w:tcPr>
            <w:tcW w:w="1274" w:type="pct"/>
          </w:tcPr>
          <w:p w:rsidR="003566D4" w:rsidRPr="00417795" w:rsidRDefault="003566D4" w:rsidP="006606DD">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Name of Parent Program</w:t>
            </w:r>
          </w:p>
        </w:tc>
        <w:tc>
          <w:tcPr>
            <w:tcW w:w="1707" w:type="pct"/>
          </w:tcPr>
          <w:p w:rsidR="003566D4" w:rsidRPr="00417795" w:rsidRDefault="00325A23" w:rsidP="00A775F3">
            <w:pPr>
              <w:spacing w:after="0" w:line="240" w:lineRule="auto"/>
              <w:rPr>
                <w:rFonts w:ascii="Times New Roman" w:eastAsia="Times New Roman" w:hAnsi="Times New Roman"/>
                <w:color w:val="000000"/>
                <w:sz w:val="20"/>
                <w:szCs w:val="20"/>
              </w:rPr>
            </w:pPr>
            <w:bookmarkStart w:id="4" w:name="ParentProjectName"/>
            <w:r w:rsidRPr="00417795">
              <w:rPr>
                <w:rFonts w:ascii="Times New Roman" w:hAnsi="Times New Roman"/>
                <w:color w:val="000000"/>
                <w:sz w:val="20"/>
                <w:szCs w:val="20"/>
              </w:rPr>
              <w:t>n/a</w:t>
            </w:r>
          </w:p>
        </w:tc>
        <w:tc>
          <w:tcPr>
            <w:tcW w:w="1295" w:type="pct"/>
            <w:gridSpan w:val="2"/>
          </w:tcPr>
          <w:p w:rsidR="003566D4" w:rsidRPr="00417795" w:rsidRDefault="003566D4" w:rsidP="00A775F3">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Agency Fee ($)</w:t>
            </w:r>
          </w:p>
        </w:tc>
        <w:bookmarkEnd w:id="4"/>
        <w:tc>
          <w:tcPr>
            <w:tcW w:w="724" w:type="pct"/>
          </w:tcPr>
          <w:p w:rsidR="003566D4" w:rsidRPr="00417795" w:rsidRDefault="00325A23" w:rsidP="00A775F3">
            <w:pPr>
              <w:spacing w:after="0" w:line="240" w:lineRule="auto"/>
              <w:rPr>
                <w:rFonts w:ascii="Times New Roman" w:eastAsia="Times New Roman" w:hAnsi="Times New Roman"/>
                <w:color w:val="000000"/>
                <w:sz w:val="20"/>
                <w:szCs w:val="20"/>
              </w:rPr>
            </w:pPr>
            <w:r w:rsidRPr="00417795">
              <w:rPr>
                <w:rFonts w:ascii="Times New Roman" w:hAnsi="Times New Roman"/>
                <w:sz w:val="20"/>
                <w:szCs w:val="20"/>
              </w:rPr>
              <w:t>974,137</w:t>
            </w:r>
          </w:p>
        </w:tc>
      </w:tr>
    </w:tbl>
    <w:p w:rsidR="00591870" w:rsidRPr="00417795" w:rsidRDefault="00477733"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0" w:history="1">
        <w:r w:rsidR="00D13F15" w:rsidRPr="00417795">
          <w:rPr>
            <w:rStyle w:val="Hyperlink"/>
            <w:rFonts w:ascii="Times New Roman Bold" w:hAnsi="Times New Roman Bold"/>
            <w:b/>
            <w:smallCaps/>
          </w:rPr>
          <w:t>Focal</w:t>
        </w:r>
        <w:r w:rsidR="00D13F15" w:rsidRPr="00417795">
          <w:rPr>
            <w:rStyle w:val="Hyperlink"/>
            <w:rFonts w:ascii="Times New Roman" w:hAnsi="Times New Roman"/>
            <w:b/>
            <w:smallCaps/>
          </w:rPr>
          <w:t xml:space="preserve"> Area</w:t>
        </w:r>
        <w:r w:rsidR="00D13F15" w:rsidRPr="00417795">
          <w:rPr>
            <w:rStyle w:val="Hyperlink"/>
            <w:b/>
            <w:smallCaps/>
          </w:rPr>
          <w:t xml:space="preserve">  </w:t>
        </w:r>
        <w:r w:rsidR="00D13F15" w:rsidRPr="00417795">
          <w:rPr>
            <w:rStyle w:val="Hyperlink"/>
            <w:rFonts w:ascii="Times New Roman" w:hAnsi="Times New Roman"/>
            <w:b/>
            <w:smallCaps/>
          </w:rPr>
          <w:t>Strategy</w:t>
        </w:r>
        <w:r w:rsidR="00D13F15" w:rsidRPr="00417795">
          <w:rPr>
            <w:rStyle w:val="Hyperlink"/>
            <w:b/>
            <w:smallCaps/>
          </w:rPr>
          <w:t xml:space="preserve"> F</w:t>
        </w:r>
        <w:r w:rsidR="00D13F15" w:rsidRPr="00417795">
          <w:rPr>
            <w:rStyle w:val="Hyperlink"/>
            <w:rFonts w:ascii="Times New Roman Bold" w:hAnsi="Times New Roman Bold"/>
            <w:b/>
            <w:smallCaps/>
          </w:rPr>
          <w:t>ramework and Other Program Strategies</w:t>
        </w:r>
      </w:hyperlink>
      <w:r w:rsidR="00591870" w:rsidRPr="00417795">
        <w:rPr>
          <w:rFonts w:ascii="Times New Roman" w:eastAsia="Times New Roman" w:hAnsi="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20"/>
        <w:gridCol w:w="4971"/>
        <w:gridCol w:w="789"/>
        <w:gridCol w:w="1292"/>
        <w:gridCol w:w="1232"/>
      </w:tblGrid>
      <w:tr w:rsidR="00C704DD" w:rsidRPr="00417795" w:rsidTr="00026F2C">
        <w:trPr>
          <w:trHeight w:val="143"/>
          <w:jc w:val="center"/>
        </w:trPr>
        <w:tc>
          <w:tcPr>
            <w:tcW w:w="1019" w:type="pct"/>
            <w:vMerge w:val="restart"/>
            <w:shd w:val="clear" w:color="auto" w:fill="FFFFFF"/>
            <w:vAlign w:val="center"/>
          </w:tcPr>
          <w:p w:rsidR="00026F2C" w:rsidRPr="00417795"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417795">
              <w:rPr>
                <w:rFonts w:ascii="Times New Roman" w:eastAsia="Times New Roman" w:hAnsi="Times New Roman"/>
                <w:b/>
                <w:iCs/>
                <w:color w:val="000000"/>
                <w:sz w:val="20"/>
                <w:szCs w:val="20"/>
              </w:rPr>
              <w:t>Focal Area Objectives/Programs</w:t>
            </w:r>
          </w:p>
        </w:tc>
        <w:tc>
          <w:tcPr>
            <w:tcW w:w="2389" w:type="pct"/>
            <w:vMerge w:val="restart"/>
            <w:shd w:val="clear" w:color="auto" w:fill="FFFFFF"/>
            <w:vAlign w:val="center"/>
          </w:tcPr>
          <w:p w:rsidR="00026F2C" w:rsidRPr="00417795"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417795">
              <w:rPr>
                <w:rFonts w:ascii="Times New Roman" w:eastAsia="Times New Roman" w:hAnsi="Times New Roman"/>
                <w:b/>
                <w:iCs/>
                <w:color w:val="000000"/>
                <w:sz w:val="20"/>
                <w:szCs w:val="20"/>
              </w:rPr>
              <w:t>Focal Area Outcomes</w:t>
            </w:r>
          </w:p>
        </w:tc>
        <w:tc>
          <w:tcPr>
            <w:tcW w:w="379" w:type="pct"/>
            <w:vMerge w:val="restart"/>
            <w:shd w:val="clear" w:color="auto" w:fill="FFFFFF"/>
            <w:vAlign w:val="center"/>
          </w:tcPr>
          <w:p w:rsidR="00026F2C" w:rsidRPr="00417795" w:rsidRDefault="00026F2C" w:rsidP="00026F2C">
            <w:pPr>
              <w:pStyle w:val="Heading3"/>
              <w:rPr>
                <w:bCs w:val="0"/>
                <w:iCs/>
                <w:color w:val="000000"/>
                <w:sz w:val="20"/>
                <w:szCs w:val="20"/>
              </w:rPr>
            </w:pPr>
            <w:r w:rsidRPr="00417795">
              <w:rPr>
                <w:bCs w:val="0"/>
                <w:iCs/>
                <w:color w:val="000000"/>
                <w:sz w:val="20"/>
                <w:szCs w:val="20"/>
              </w:rPr>
              <w:t>Trust Fund</w:t>
            </w:r>
          </w:p>
        </w:tc>
        <w:tc>
          <w:tcPr>
            <w:tcW w:w="1213" w:type="pct"/>
            <w:gridSpan w:val="2"/>
            <w:shd w:val="clear" w:color="auto" w:fill="FFFFFF"/>
            <w:vAlign w:val="center"/>
          </w:tcPr>
          <w:p w:rsidR="00026F2C" w:rsidRPr="00417795" w:rsidRDefault="00026F2C" w:rsidP="00026F2C">
            <w:pPr>
              <w:pStyle w:val="Heading3"/>
              <w:jc w:val="center"/>
              <w:rPr>
                <w:bCs w:val="0"/>
                <w:iCs/>
                <w:color w:val="000000"/>
                <w:sz w:val="20"/>
                <w:szCs w:val="20"/>
              </w:rPr>
            </w:pPr>
            <w:r w:rsidRPr="00417795">
              <w:rPr>
                <w:bCs w:val="0"/>
                <w:iCs/>
                <w:color w:val="000000"/>
                <w:sz w:val="20"/>
                <w:szCs w:val="20"/>
                <w:lang w:val="en-US"/>
              </w:rPr>
              <w:t>(in $)</w:t>
            </w:r>
          </w:p>
        </w:tc>
      </w:tr>
      <w:tr w:rsidR="00C704DD" w:rsidRPr="00417795" w:rsidTr="00A31207">
        <w:trPr>
          <w:trHeight w:val="135"/>
          <w:jc w:val="center"/>
        </w:trPr>
        <w:tc>
          <w:tcPr>
            <w:tcW w:w="1019" w:type="pct"/>
            <w:vMerge/>
            <w:shd w:val="clear" w:color="auto" w:fill="FFFFFF"/>
            <w:vAlign w:val="center"/>
          </w:tcPr>
          <w:p w:rsidR="00026F2C" w:rsidRPr="00417795"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89" w:type="pct"/>
            <w:vMerge/>
            <w:shd w:val="clear" w:color="auto" w:fill="FFFFFF"/>
            <w:vAlign w:val="center"/>
          </w:tcPr>
          <w:p w:rsidR="00026F2C" w:rsidRPr="00417795"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379" w:type="pct"/>
            <w:vMerge/>
            <w:shd w:val="clear" w:color="auto" w:fill="FFFFFF"/>
          </w:tcPr>
          <w:p w:rsidR="00026F2C" w:rsidRPr="00417795" w:rsidRDefault="00026F2C" w:rsidP="003A2019">
            <w:pPr>
              <w:pStyle w:val="Heading3"/>
              <w:rPr>
                <w:bCs w:val="0"/>
                <w:iCs/>
                <w:color w:val="000000"/>
                <w:sz w:val="20"/>
                <w:szCs w:val="20"/>
              </w:rPr>
            </w:pPr>
          </w:p>
        </w:tc>
        <w:tc>
          <w:tcPr>
            <w:tcW w:w="621" w:type="pct"/>
            <w:shd w:val="clear" w:color="auto" w:fill="FFFFFF"/>
            <w:vAlign w:val="center"/>
          </w:tcPr>
          <w:p w:rsidR="00026F2C" w:rsidRPr="00417795" w:rsidRDefault="00026F2C" w:rsidP="003A2019">
            <w:pPr>
              <w:pStyle w:val="Heading3"/>
              <w:jc w:val="center"/>
              <w:rPr>
                <w:bCs w:val="0"/>
                <w:iCs/>
                <w:color w:val="000000"/>
                <w:sz w:val="20"/>
                <w:szCs w:val="20"/>
              </w:rPr>
            </w:pPr>
            <w:r w:rsidRPr="00417795">
              <w:rPr>
                <w:bCs w:val="0"/>
                <w:iCs/>
                <w:color w:val="000000"/>
                <w:sz w:val="20"/>
                <w:szCs w:val="20"/>
              </w:rPr>
              <w:t>GEF Project Financing</w:t>
            </w:r>
          </w:p>
        </w:tc>
        <w:tc>
          <w:tcPr>
            <w:tcW w:w="592" w:type="pct"/>
            <w:shd w:val="clear" w:color="auto" w:fill="FFFFFF"/>
          </w:tcPr>
          <w:p w:rsidR="00026F2C" w:rsidRPr="00417795" w:rsidRDefault="00026F2C" w:rsidP="003A2019">
            <w:pPr>
              <w:pStyle w:val="Heading3"/>
              <w:rPr>
                <w:bCs w:val="0"/>
                <w:iCs/>
                <w:color w:val="000000"/>
                <w:sz w:val="20"/>
                <w:szCs w:val="20"/>
              </w:rPr>
            </w:pPr>
            <w:r w:rsidRPr="00417795">
              <w:rPr>
                <w:bCs w:val="0"/>
                <w:iCs/>
                <w:color w:val="000000"/>
                <w:sz w:val="20"/>
                <w:szCs w:val="20"/>
              </w:rPr>
              <w:t>Co-financing</w:t>
            </w:r>
          </w:p>
        </w:tc>
      </w:tr>
      <w:tr w:rsidR="00B950F1" w:rsidRPr="00417795" w:rsidTr="00B950F1">
        <w:trPr>
          <w:jc w:val="center"/>
        </w:trPr>
        <w:tc>
          <w:tcPr>
            <w:tcW w:w="1019" w:type="pct"/>
            <w:shd w:val="clear" w:color="auto" w:fill="FFFFFF"/>
          </w:tcPr>
          <w:p w:rsidR="00B950F1" w:rsidRPr="00417795" w:rsidRDefault="00B950F1" w:rsidP="00075454">
            <w:pPr>
              <w:spacing w:after="0" w:line="240" w:lineRule="auto"/>
              <w:rPr>
                <w:rFonts w:ascii="Times New Roman" w:hAnsi="Times New Roman"/>
                <w:color w:val="000000"/>
                <w:sz w:val="20"/>
                <w:szCs w:val="20"/>
                <w:lang w:val="en-GB"/>
              </w:rPr>
            </w:pPr>
            <w:r w:rsidRPr="00417795">
              <w:rPr>
                <w:rFonts w:ascii="Times New Roman" w:hAnsi="Times New Roman"/>
                <w:color w:val="000000"/>
                <w:sz w:val="20"/>
                <w:szCs w:val="20"/>
                <w:lang w:val="en-GB"/>
              </w:rPr>
              <w:t>BD-4 Programme 9</w:t>
            </w:r>
          </w:p>
        </w:tc>
        <w:tc>
          <w:tcPr>
            <w:tcW w:w="2389" w:type="pct"/>
            <w:shd w:val="clear" w:color="auto" w:fill="FFFFFF"/>
          </w:tcPr>
          <w:p w:rsidR="00B950F1" w:rsidRPr="00417795" w:rsidRDefault="00B950F1" w:rsidP="00075454">
            <w:pPr>
              <w:spacing w:after="0" w:line="240" w:lineRule="auto"/>
              <w:rPr>
                <w:rFonts w:ascii="Times New Roman" w:eastAsia="Times New Roman" w:hAnsi="Times New Roman"/>
                <w:color w:val="000000"/>
                <w:sz w:val="20"/>
                <w:szCs w:val="20"/>
              </w:rPr>
            </w:pPr>
            <w:r w:rsidRPr="00417795">
              <w:rPr>
                <w:rFonts w:ascii="Times New Roman" w:hAnsi="Times New Roman"/>
                <w:sz w:val="20"/>
                <w:szCs w:val="20"/>
              </w:rPr>
              <w:t>Outcome 9.1 Increased area of production landscapes and seascapes that integrate conservation and sustainable use of biodiversity into management</w:t>
            </w:r>
          </w:p>
        </w:tc>
        <w:tc>
          <w:tcPr>
            <w:tcW w:w="379" w:type="pct"/>
            <w:shd w:val="clear" w:color="auto" w:fill="FFFFFF"/>
          </w:tcPr>
          <w:p w:rsidR="00B950F1" w:rsidRPr="00417795" w:rsidRDefault="00B950F1" w:rsidP="00075454">
            <w:pPr>
              <w:spacing w:after="0" w:line="240" w:lineRule="auto"/>
              <w:rPr>
                <w:rFonts w:ascii="Times New Roman" w:hAnsi="Times New Roman"/>
                <w:color w:val="000000"/>
                <w:sz w:val="18"/>
                <w:szCs w:val="18"/>
                <w:lang w:val="en-GB"/>
              </w:rPr>
            </w:pPr>
            <w:r w:rsidRPr="00417795">
              <w:rPr>
                <w:rFonts w:ascii="Times New Roman" w:hAnsi="Times New Roman"/>
                <w:color w:val="000000"/>
                <w:sz w:val="18"/>
                <w:szCs w:val="18"/>
                <w:lang w:val="en-GB"/>
              </w:rPr>
              <w:t>GEFTF</w:t>
            </w:r>
          </w:p>
        </w:tc>
        <w:tc>
          <w:tcPr>
            <w:tcW w:w="621" w:type="pct"/>
            <w:shd w:val="clear" w:color="auto" w:fill="FFFFFF"/>
          </w:tcPr>
          <w:p w:rsidR="00B950F1" w:rsidRPr="00417795" w:rsidRDefault="00B950F1" w:rsidP="00075454">
            <w:pPr>
              <w:spacing w:after="0" w:line="240" w:lineRule="auto"/>
              <w:jc w:val="right"/>
              <w:rPr>
                <w:rFonts w:ascii="Times New Roman" w:hAnsi="Times New Roman"/>
                <w:color w:val="000000"/>
                <w:sz w:val="18"/>
                <w:szCs w:val="18"/>
                <w:lang w:val="en-GB"/>
              </w:rPr>
            </w:pPr>
            <w:r w:rsidRPr="00417795">
              <w:rPr>
                <w:rFonts w:ascii="Times New Roman" w:hAnsi="Times New Roman"/>
                <w:color w:val="000000"/>
                <w:sz w:val="18"/>
                <w:szCs w:val="18"/>
                <w:lang w:val="en-GB"/>
              </w:rPr>
              <w:t>3,451,033</w:t>
            </w:r>
          </w:p>
        </w:tc>
        <w:tc>
          <w:tcPr>
            <w:tcW w:w="592" w:type="pct"/>
            <w:shd w:val="clear" w:color="auto" w:fill="FFFFFF"/>
          </w:tcPr>
          <w:p w:rsidR="00B950F1" w:rsidRPr="00417795" w:rsidRDefault="000F5B37" w:rsidP="00075454">
            <w:pPr>
              <w:spacing w:after="0" w:line="240" w:lineRule="auto"/>
              <w:jc w:val="right"/>
              <w:rPr>
                <w:rFonts w:ascii="Times New Roman" w:hAnsi="Times New Roman"/>
                <w:sz w:val="18"/>
                <w:szCs w:val="18"/>
                <w:lang w:val="en-GB"/>
              </w:rPr>
            </w:pPr>
            <w:r w:rsidRPr="00417795">
              <w:rPr>
                <w:rFonts w:ascii="Times New Roman" w:hAnsi="Times New Roman"/>
                <w:sz w:val="18"/>
                <w:szCs w:val="18"/>
              </w:rPr>
              <w:t>2</w:t>
            </w:r>
            <w:r w:rsidR="0054612D" w:rsidRPr="00417795">
              <w:rPr>
                <w:rFonts w:ascii="Times New Roman" w:hAnsi="Times New Roman"/>
                <w:sz w:val="18"/>
                <w:szCs w:val="18"/>
              </w:rPr>
              <w:t>7</w:t>
            </w:r>
            <w:r w:rsidR="008C50A6" w:rsidRPr="00417795">
              <w:rPr>
                <w:rFonts w:ascii="Times New Roman" w:hAnsi="Times New Roman"/>
                <w:sz w:val="18"/>
                <w:szCs w:val="18"/>
              </w:rPr>
              <w:t>,</w:t>
            </w:r>
            <w:r w:rsidRPr="00417795">
              <w:rPr>
                <w:rFonts w:ascii="Times New Roman" w:hAnsi="Times New Roman"/>
                <w:sz w:val="18"/>
                <w:szCs w:val="18"/>
              </w:rPr>
              <w:t>000</w:t>
            </w:r>
            <w:r w:rsidR="008C50A6" w:rsidRPr="00417795">
              <w:rPr>
                <w:rFonts w:ascii="Times New Roman" w:hAnsi="Times New Roman"/>
                <w:sz w:val="18"/>
                <w:szCs w:val="18"/>
              </w:rPr>
              <w:t>,</w:t>
            </w:r>
            <w:r w:rsidRPr="00417795">
              <w:rPr>
                <w:rFonts w:ascii="Times New Roman" w:hAnsi="Times New Roman"/>
                <w:sz w:val="18"/>
                <w:szCs w:val="18"/>
              </w:rPr>
              <w:t>000</w:t>
            </w:r>
          </w:p>
        </w:tc>
      </w:tr>
      <w:tr w:rsidR="00B950F1" w:rsidRPr="00417795" w:rsidTr="00B950F1">
        <w:trPr>
          <w:trHeight w:val="681"/>
          <w:jc w:val="center"/>
        </w:trPr>
        <w:tc>
          <w:tcPr>
            <w:tcW w:w="1019" w:type="pct"/>
            <w:shd w:val="clear" w:color="auto" w:fill="FFFFFF"/>
          </w:tcPr>
          <w:p w:rsidR="00B950F1" w:rsidRPr="00417795" w:rsidRDefault="00B950F1" w:rsidP="00075454">
            <w:pPr>
              <w:spacing w:after="0" w:line="240" w:lineRule="auto"/>
              <w:rPr>
                <w:rFonts w:ascii="Times New Roman" w:hAnsi="Times New Roman"/>
                <w:color w:val="000000"/>
                <w:sz w:val="20"/>
                <w:szCs w:val="20"/>
                <w:lang w:val="en-GB"/>
              </w:rPr>
            </w:pPr>
            <w:r w:rsidRPr="00417795">
              <w:rPr>
                <w:rFonts w:ascii="Times New Roman" w:hAnsi="Times New Roman"/>
                <w:color w:val="000000"/>
                <w:sz w:val="20"/>
                <w:szCs w:val="20"/>
                <w:lang w:val="en-GB"/>
              </w:rPr>
              <w:t>CCM-2 Programme 4</w:t>
            </w:r>
          </w:p>
        </w:tc>
        <w:tc>
          <w:tcPr>
            <w:tcW w:w="2389" w:type="pct"/>
            <w:shd w:val="clear" w:color="auto" w:fill="FFFFFF"/>
          </w:tcPr>
          <w:p w:rsidR="00B950F1" w:rsidRPr="00417795" w:rsidRDefault="00B950F1" w:rsidP="00075454">
            <w:pPr>
              <w:spacing w:after="0" w:line="240" w:lineRule="auto"/>
              <w:rPr>
                <w:rFonts w:ascii="Times New Roman" w:eastAsia="Times New Roman" w:hAnsi="Times New Roman"/>
                <w:color w:val="000000"/>
                <w:sz w:val="20"/>
                <w:szCs w:val="20"/>
              </w:rPr>
            </w:pPr>
            <w:r w:rsidRPr="00417795">
              <w:rPr>
                <w:rFonts w:ascii="Times New Roman" w:hAnsi="Times New Roman"/>
                <w:sz w:val="20"/>
                <w:szCs w:val="20"/>
              </w:rPr>
              <w:t>Outcome B. Policy, planning and regulatory frameworks foster accelerated low GHG development and emissions mitigation</w:t>
            </w:r>
          </w:p>
        </w:tc>
        <w:tc>
          <w:tcPr>
            <w:tcW w:w="379" w:type="pct"/>
            <w:shd w:val="clear" w:color="auto" w:fill="FFFFFF"/>
          </w:tcPr>
          <w:p w:rsidR="00B950F1" w:rsidRPr="00417795" w:rsidRDefault="00B950F1" w:rsidP="00075454">
            <w:pPr>
              <w:spacing w:after="0" w:line="240" w:lineRule="auto"/>
              <w:rPr>
                <w:rFonts w:ascii="Times New Roman" w:hAnsi="Times New Roman"/>
                <w:color w:val="000000"/>
                <w:sz w:val="18"/>
                <w:szCs w:val="18"/>
                <w:lang w:val="en-GB"/>
              </w:rPr>
            </w:pPr>
            <w:r w:rsidRPr="00417795">
              <w:rPr>
                <w:rFonts w:ascii="Times New Roman" w:hAnsi="Times New Roman"/>
                <w:color w:val="000000"/>
                <w:sz w:val="18"/>
                <w:szCs w:val="18"/>
                <w:lang w:val="en-GB"/>
              </w:rPr>
              <w:t>GEFTF</w:t>
            </w:r>
          </w:p>
        </w:tc>
        <w:tc>
          <w:tcPr>
            <w:tcW w:w="621" w:type="pct"/>
            <w:shd w:val="clear" w:color="auto" w:fill="FFFFFF"/>
          </w:tcPr>
          <w:p w:rsidR="00B950F1" w:rsidRPr="00417795" w:rsidRDefault="00B950F1" w:rsidP="00075454">
            <w:pPr>
              <w:spacing w:after="0" w:line="240" w:lineRule="auto"/>
              <w:jc w:val="right"/>
              <w:rPr>
                <w:rFonts w:ascii="Times New Roman" w:hAnsi="Times New Roman"/>
                <w:color w:val="000000"/>
                <w:sz w:val="18"/>
                <w:szCs w:val="18"/>
                <w:lang w:val="en-GB"/>
              </w:rPr>
            </w:pPr>
            <w:r w:rsidRPr="00417795">
              <w:rPr>
                <w:rFonts w:ascii="Times New Roman" w:hAnsi="Times New Roman"/>
                <w:color w:val="000000"/>
                <w:sz w:val="18"/>
                <w:szCs w:val="18"/>
              </w:rPr>
              <w:t>1,825,257</w:t>
            </w:r>
          </w:p>
        </w:tc>
        <w:tc>
          <w:tcPr>
            <w:tcW w:w="592" w:type="pct"/>
            <w:shd w:val="clear" w:color="auto" w:fill="FFFFFF"/>
          </w:tcPr>
          <w:p w:rsidR="00B950F1" w:rsidRPr="00417795" w:rsidRDefault="0054612D" w:rsidP="00075454">
            <w:pPr>
              <w:spacing w:after="0" w:line="240" w:lineRule="auto"/>
              <w:jc w:val="right"/>
              <w:rPr>
                <w:rFonts w:ascii="Times New Roman" w:hAnsi="Times New Roman"/>
                <w:sz w:val="18"/>
                <w:szCs w:val="18"/>
                <w:lang w:val="en-GB"/>
              </w:rPr>
            </w:pPr>
            <w:r w:rsidRPr="00417795">
              <w:rPr>
                <w:rFonts w:ascii="Times New Roman" w:hAnsi="Times New Roman"/>
                <w:sz w:val="18"/>
                <w:szCs w:val="18"/>
              </w:rPr>
              <w:t>14</w:t>
            </w:r>
            <w:r w:rsidR="000F5B37" w:rsidRPr="00417795">
              <w:rPr>
                <w:rFonts w:ascii="Times New Roman" w:hAnsi="Times New Roman"/>
                <w:sz w:val="18"/>
                <w:szCs w:val="18"/>
              </w:rPr>
              <w:t>,678</w:t>
            </w:r>
            <w:r w:rsidR="00E436D2" w:rsidRPr="00417795">
              <w:rPr>
                <w:rFonts w:ascii="Times New Roman" w:hAnsi="Times New Roman"/>
                <w:sz w:val="18"/>
                <w:szCs w:val="18"/>
              </w:rPr>
              <w:t>,000</w:t>
            </w:r>
          </w:p>
        </w:tc>
      </w:tr>
      <w:tr w:rsidR="00B950F1" w:rsidRPr="00417795" w:rsidTr="00B950F1">
        <w:trPr>
          <w:jc w:val="center"/>
        </w:trPr>
        <w:tc>
          <w:tcPr>
            <w:tcW w:w="1019" w:type="pct"/>
            <w:tcBorders>
              <w:bottom w:val="single" w:sz="4" w:space="0" w:color="auto"/>
            </w:tcBorders>
            <w:shd w:val="clear" w:color="auto" w:fill="FFFFFF"/>
          </w:tcPr>
          <w:p w:rsidR="00B950F1" w:rsidRPr="00417795" w:rsidRDefault="00B950F1" w:rsidP="00075454">
            <w:pPr>
              <w:spacing w:after="0" w:line="240" w:lineRule="auto"/>
              <w:rPr>
                <w:rFonts w:ascii="Times New Roman" w:hAnsi="Times New Roman"/>
                <w:color w:val="000000"/>
                <w:sz w:val="20"/>
                <w:szCs w:val="20"/>
                <w:lang w:val="en-GB"/>
              </w:rPr>
            </w:pPr>
            <w:r w:rsidRPr="00417795">
              <w:rPr>
                <w:rFonts w:ascii="Times New Roman" w:hAnsi="Times New Roman"/>
                <w:color w:val="000000"/>
                <w:sz w:val="20"/>
                <w:szCs w:val="20"/>
                <w:lang w:val="en-GB"/>
              </w:rPr>
              <w:t>LD-3 Programme 4</w:t>
            </w:r>
          </w:p>
        </w:tc>
        <w:tc>
          <w:tcPr>
            <w:tcW w:w="2389" w:type="pct"/>
            <w:shd w:val="clear" w:color="auto" w:fill="FFFFFF"/>
          </w:tcPr>
          <w:p w:rsidR="00B950F1" w:rsidRPr="00417795" w:rsidRDefault="00B950F1" w:rsidP="00075454">
            <w:pPr>
              <w:spacing w:after="0" w:line="240" w:lineRule="auto"/>
              <w:rPr>
                <w:rFonts w:ascii="Times New Roman" w:eastAsia="Times New Roman" w:hAnsi="Times New Roman"/>
                <w:color w:val="000000"/>
                <w:sz w:val="20"/>
                <w:szCs w:val="20"/>
              </w:rPr>
            </w:pPr>
            <w:r w:rsidRPr="00417795">
              <w:rPr>
                <w:rFonts w:ascii="Times New Roman" w:hAnsi="Times New Roman"/>
                <w:sz w:val="20"/>
                <w:szCs w:val="20"/>
              </w:rPr>
              <w:t>Outcome 3.3: Increased investments in integrated landscape management</w:t>
            </w:r>
          </w:p>
        </w:tc>
        <w:tc>
          <w:tcPr>
            <w:tcW w:w="379" w:type="pct"/>
            <w:tcBorders>
              <w:bottom w:val="single" w:sz="4" w:space="0" w:color="auto"/>
            </w:tcBorders>
            <w:shd w:val="clear" w:color="auto" w:fill="FFFFFF"/>
          </w:tcPr>
          <w:p w:rsidR="00B950F1" w:rsidRPr="00417795" w:rsidRDefault="00B950F1" w:rsidP="00075454">
            <w:pPr>
              <w:spacing w:after="0" w:line="240" w:lineRule="auto"/>
              <w:rPr>
                <w:rFonts w:ascii="Times New Roman" w:hAnsi="Times New Roman"/>
                <w:color w:val="000000"/>
                <w:sz w:val="18"/>
                <w:szCs w:val="18"/>
                <w:lang w:val="en-GB"/>
              </w:rPr>
            </w:pPr>
            <w:r w:rsidRPr="00417795">
              <w:rPr>
                <w:rFonts w:ascii="Times New Roman" w:hAnsi="Times New Roman"/>
                <w:color w:val="000000"/>
                <w:sz w:val="18"/>
                <w:szCs w:val="18"/>
                <w:lang w:val="en-GB"/>
              </w:rPr>
              <w:t>GEFTF</w:t>
            </w:r>
          </w:p>
        </w:tc>
        <w:tc>
          <w:tcPr>
            <w:tcW w:w="621" w:type="pct"/>
            <w:tcBorders>
              <w:bottom w:val="single" w:sz="4" w:space="0" w:color="auto"/>
            </w:tcBorders>
            <w:shd w:val="clear" w:color="auto" w:fill="FFFFFF"/>
          </w:tcPr>
          <w:p w:rsidR="00B950F1" w:rsidRPr="00417795" w:rsidRDefault="00B950F1" w:rsidP="00075454">
            <w:pPr>
              <w:spacing w:after="0" w:line="240" w:lineRule="auto"/>
              <w:jc w:val="right"/>
              <w:rPr>
                <w:rFonts w:ascii="Times New Roman" w:hAnsi="Times New Roman"/>
                <w:color w:val="000000"/>
                <w:sz w:val="18"/>
                <w:szCs w:val="18"/>
                <w:lang w:val="en-GB"/>
              </w:rPr>
            </w:pPr>
            <w:r w:rsidRPr="00417795">
              <w:rPr>
                <w:rFonts w:ascii="Times New Roman" w:hAnsi="Times New Roman"/>
                <w:color w:val="000000"/>
                <w:sz w:val="18"/>
                <w:szCs w:val="18"/>
                <w:lang w:val="en-GB"/>
              </w:rPr>
              <w:t>3,547,454</w:t>
            </w:r>
          </w:p>
        </w:tc>
        <w:tc>
          <w:tcPr>
            <w:tcW w:w="592" w:type="pct"/>
            <w:tcBorders>
              <w:bottom w:val="single" w:sz="4" w:space="0" w:color="auto"/>
            </w:tcBorders>
            <w:shd w:val="clear" w:color="auto" w:fill="FFFFFF"/>
          </w:tcPr>
          <w:p w:rsidR="00B950F1" w:rsidRPr="00417795" w:rsidRDefault="0054612D" w:rsidP="00075454">
            <w:pPr>
              <w:spacing w:after="0" w:line="240" w:lineRule="auto"/>
              <w:jc w:val="right"/>
              <w:rPr>
                <w:rFonts w:ascii="Times New Roman" w:hAnsi="Times New Roman"/>
                <w:sz w:val="18"/>
                <w:szCs w:val="18"/>
                <w:lang w:val="en-GB"/>
              </w:rPr>
            </w:pPr>
            <w:r w:rsidRPr="00417795">
              <w:rPr>
                <w:rFonts w:ascii="Times New Roman" w:hAnsi="Times New Roman"/>
                <w:sz w:val="18"/>
                <w:szCs w:val="18"/>
              </w:rPr>
              <w:t>19</w:t>
            </w:r>
            <w:r w:rsidR="008C50A6" w:rsidRPr="00417795">
              <w:rPr>
                <w:rFonts w:ascii="Times New Roman" w:hAnsi="Times New Roman"/>
                <w:sz w:val="18"/>
                <w:szCs w:val="18"/>
              </w:rPr>
              <w:t>,</w:t>
            </w:r>
            <w:r w:rsidR="000F5B37" w:rsidRPr="00417795">
              <w:rPr>
                <w:rFonts w:ascii="Times New Roman" w:hAnsi="Times New Roman"/>
                <w:sz w:val="18"/>
                <w:szCs w:val="18"/>
              </w:rPr>
              <w:t>000</w:t>
            </w:r>
            <w:r w:rsidR="008C50A6" w:rsidRPr="00417795">
              <w:rPr>
                <w:rFonts w:ascii="Times New Roman" w:hAnsi="Times New Roman"/>
                <w:sz w:val="18"/>
                <w:szCs w:val="18"/>
              </w:rPr>
              <w:t>,</w:t>
            </w:r>
            <w:r w:rsidR="000F5B37" w:rsidRPr="00417795">
              <w:rPr>
                <w:rFonts w:ascii="Times New Roman" w:hAnsi="Times New Roman"/>
                <w:sz w:val="18"/>
                <w:szCs w:val="18"/>
              </w:rPr>
              <w:t>170</w:t>
            </w:r>
          </w:p>
        </w:tc>
      </w:tr>
      <w:tr w:rsidR="00B950F1" w:rsidRPr="00417795" w:rsidTr="00B950F1">
        <w:trPr>
          <w:trHeight w:val="783"/>
          <w:jc w:val="center"/>
        </w:trPr>
        <w:tc>
          <w:tcPr>
            <w:tcW w:w="1019" w:type="pct"/>
            <w:tcBorders>
              <w:bottom w:val="single" w:sz="4" w:space="0" w:color="auto"/>
            </w:tcBorders>
            <w:shd w:val="clear" w:color="auto" w:fill="FFFFFF"/>
          </w:tcPr>
          <w:p w:rsidR="00B950F1" w:rsidRPr="00417795" w:rsidRDefault="00B950F1" w:rsidP="00075454">
            <w:pPr>
              <w:widowControl w:val="0"/>
              <w:autoSpaceDE w:val="0"/>
              <w:autoSpaceDN w:val="0"/>
              <w:adjustRightInd w:val="0"/>
              <w:spacing w:after="0" w:line="240" w:lineRule="auto"/>
              <w:rPr>
                <w:rFonts w:ascii="Times New Roman" w:hAnsi="Times New Roman"/>
                <w:sz w:val="20"/>
                <w:szCs w:val="20"/>
              </w:rPr>
            </w:pPr>
            <w:r w:rsidRPr="00417795">
              <w:rPr>
                <w:rFonts w:ascii="Times New Roman" w:hAnsi="Times New Roman"/>
                <w:color w:val="000000"/>
                <w:sz w:val="20"/>
                <w:szCs w:val="20"/>
                <w:lang w:val="en-GB"/>
              </w:rPr>
              <w:t xml:space="preserve">SFM-2: </w:t>
            </w:r>
            <w:r w:rsidRPr="00417795">
              <w:rPr>
                <w:rFonts w:ascii="Times New Roman" w:hAnsi="Times New Roman"/>
                <w:sz w:val="20"/>
                <w:szCs w:val="20"/>
              </w:rPr>
              <w:t xml:space="preserve">Enhanced Forest Management </w:t>
            </w:r>
          </w:p>
        </w:tc>
        <w:tc>
          <w:tcPr>
            <w:tcW w:w="2389" w:type="pct"/>
            <w:shd w:val="clear" w:color="auto" w:fill="FFFFFF"/>
          </w:tcPr>
          <w:p w:rsidR="00B950F1" w:rsidRPr="00417795" w:rsidRDefault="00B950F1" w:rsidP="00075454">
            <w:pPr>
              <w:spacing w:after="0" w:line="240" w:lineRule="auto"/>
              <w:rPr>
                <w:rFonts w:ascii="Times New Roman" w:eastAsia="Times New Roman" w:hAnsi="Times New Roman"/>
                <w:color w:val="000000"/>
                <w:sz w:val="20"/>
                <w:szCs w:val="20"/>
              </w:rPr>
            </w:pPr>
            <w:r w:rsidRPr="00417795">
              <w:rPr>
                <w:rFonts w:ascii="Times New Roman" w:hAnsi="Times New Roman"/>
                <w:sz w:val="20"/>
                <w:szCs w:val="20"/>
              </w:rPr>
              <w:t>Outcome 3: Increased application of good management practices in all forests by relevant government, local community (both women and men) and private sector actors</w:t>
            </w:r>
          </w:p>
        </w:tc>
        <w:tc>
          <w:tcPr>
            <w:tcW w:w="379" w:type="pct"/>
            <w:tcBorders>
              <w:bottom w:val="single" w:sz="4" w:space="0" w:color="auto"/>
            </w:tcBorders>
            <w:shd w:val="clear" w:color="auto" w:fill="FFFFFF"/>
          </w:tcPr>
          <w:p w:rsidR="00B950F1" w:rsidRPr="00417795" w:rsidRDefault="00B950F1" w:rsidP="00075454">
            <w:pPr>
              <w:spacing w:after="0" w:line="240" w:lineRule="auto"/>
              <w:rPr>
                <w:rFonts w:ascii="Times New Roman" w:hAnsi="Times New Roman"/>
                <w:color w:val="000000"/>
                <w:sz w:val="18"/>
                <w:szCs w:val="18"/>
                <w:lang w:val="en-GB"/>
              </w:rPr>
            </w:pPr>
            <w:r w:rsidRPr="00417795">
              <w:rPr>
                <w:rFonts w:ascii="Times New Roman" w:hAnsi="Times New Roman"/>
                <w:color w:val="000000"/>
                <w:sz w:val="18"/>
                <w:szCs w:val="18"/>
                <w:lang w:val="en-GB"/>
              </w:rPr>
              <w:t>GEFTF</w:t>
            </w:r>
          </w:p>
        </w:tc>
        <w:tc>
          <w:tcPr>
            <w:tcW w:w="621" w:type="pct"/>
            <w:tcBorders>
              <w:bottom w:val="single" w:sz="4" w:space="0" w:color="auto"/>
            </w:tcBorders>
            <w:shd w:val="clear" w:color="auto" w:fill="FFFFFF"/>
          </w:tcPr>
          <w:p w:rsidR="00B950F1" w:rsidRPr="00417795" w:rsidRDefault="00B950F1" w:rsidP="00075454">
            <w:pPr>
              <w:spacing w:after="0" w:line="240" w:lineRule="auto"/>
              <w:jc w:val="right"/>
              <w:rPr>
                <w:rFonts w:ascii="Times New Roman" w:hAnsi="Times New Roman"/>
                <w:color w:val="000000"/>
                <w:sz w:val="18"/>
                <w:szCs w:val="18"/>
                <w:lang w:val="en-GB"/>
              </w:rPr>
            </w:pPr>
            <w:r w:rsidRPr="00417795">
              <w:rPr>
                <w:rFonts w:ascii="Times New Roman" w:hAnsi="Times New Roman"/>
                <w:color w:val="000000"/>
                <w:sz w:val="18"/>
                <w:szCs w:val="18"/>
                <w:lang w:val="en-GB"/>
              </w:rPr>
              <w:t xml:space="preserve">        1,300,000</w:t>
            </w:r>
          </w:p>
        </w:tc>
        <w:tc>
          <w:tcPr>
            <w:tcW w:w="592" w:type="pct"/>
            <w:tcBorders>
              <w:bottom w:val="single" w:sz="4" w:space="0" w:color="auto"/>
            </w:tcBorders>
            <w:shd w:val="clear" w:color="auto" w:fill="FFFFFF"/>
          </w:tcPr>
          <w:p w:rsidR="00B950F1" w:rsidRPr="00417795" w:rsidRDefault="0054612D" w:rsidP="00075454">
            <w:pPr>
              <w:spacing w:after="0" w:line="240" w:lineRule="auto"/>
              <w:jc w:val="right"/>
              <w:rPr>
                <w:rFonts w:ascii="Times New Roman" w:hAnsi="Times New Roman"/>
                <w:sz w:val="18"/>
                <w:szCs w:val="18"/>
              </w:rPr>
            </w:pPr>
            <w:r w:rsidRPr="00417795">
              <w:rPr>
                <w:rFonts w:ascii="Times New Roman" w:hAnsi="Times New Roman"/>
                <w:sz w:val="18"/>
                <w:szCs w:val="18"/>
              </w:rPr>
              <w:t>10</w:t>
            </w:r>
            <w:r w:rsidR="00075454" w:rsidRPr="00417795">
              <w:rPr>
                <w:rFonts w:ascii="Times New Roman" w:hAnsi="Times New Roman"/>
                <w:sz w:val="18"/>
                <w:szCs w:val="18"/>
              </w:rPr>
              <w:t>,000,000</w:t>
            </w:r>
          </w:p>
        </w:tc>
      </w:tr>
      <w:tr w:rsidR="00B950F1" w:rsidRPr="00417795" w:rsidTr="00B950F1">
        <w:trPr>
          <w:trHeight w:val="242"/>
          <w:jc w:val="center"/>
        </w:trPr>
        <w:tc>
          <w:tcPr>
            <w:tcW w:w="1019" w:type="pct"/>
            <w:tcBorders>
              <w:bottom w:val="single" w:sz="4" w:space="0" w:color="auto"/>
            </w:tcBorders>
            <w:shd w:val="clear" w:color="auto" w:fill="FFFFFF"/>
          </w:tcPr>
          <w:p w:rsidR="00B950F1" w:rsidRPr="00417795" w:rsidRDefault="00B950F1" w:rsidP="00075454">
            <w:pPr>
              <w:widowControl w:val="0"/>
              <w:autoSpaceDE w:val="0"/>
              <w:autoSpaceDN w:val="0"/>
              <w:adjustRightInd w:val="0"/>
              <w:spacing w:after="0" w:line="240" w:lineRule="auto"/>
              <w:rPr>
                <w:rFonts w:ascii="Times New Roman" w:hAnsi="Times New Roman"/>
                <w:color w:val="000000"/>
                <w:sz w:val="20"/>
                <w:szCs w:val="20"/>
                <w:lang w:val="en-GB"/>
              </w:rPr>
            </w:pPr>
            <w:r w:rsidRPr="00417795">
              <w:rPr>
                <w:rFonts w:ascii="Times New Roman" w:hAnsi="Times New Roman"/>
                <w:sz w:val="20"/>
                <w:szCs w:val="20"/>
              </w:rPr>
              <w:t>SFM-3: Restored Forest Ecosystems</w:t>
            </w:r>
          </w:p>
        </w:tc>
        <w:tc>
          <w:tcPr>
            <w:tcW w:w="2389" w:type="pct"/>
            <w:shd w:val="clear" w:color="auto" w:fill="FFFFFF"/>
          </w:tcPr>
          <w:p w:rsidR="00B950F1" w:rsidRPr="00417795" w:rsidRDefault="00B950F1" w:rsidP="00075454">
            <w:pPr>
              <w:spacing w:after="0" w:line="240" w:lineRule="auto"/>
              <w:rPr>
                <w:rFonts w:ascii="Times New Roman" w:eastAsia="Times New Roman" w:hAnsi="Times New Roman"/>
                <w:color w:val="000000"/>
                <w:sz w:val="20"/>
                <w:szCs w:val="20"/>
              </w:rPr>
            </w:pPr>
            <w:r w:rsidRPr="00417795">
              <w:rPr>
                <w:rFonts w:ascii="Times New Roman" w:hAnsi="Times New Roman"/>
                <w:sz w:val="20"/>
                <w:szCs w:val="20"/>
              </w:rPr>
              <w:t xml:space="preserve">Outcome 5: Integrated landscape restoration plans to maintain forest ecosystem services are implemented at appropriate scales by government, private sector and local community actors, both women and men. </w:t>
            </w:r>
          </w:p>
        </w:tc>
        <w:tc>
          <w:tcPr>
            <w:tcW w:w="379" w:type="pct"/>
            <w:tcBorders>
              <w:bottom w:val="single" w:sz="4" w:space="0" w:color="auto"/>
            </w:tcBorders>
            <w:shd w:val="clear" w:color="auto" w:fill="FFFFFF"/>
          </w:tcPr>
          <w:p w:rsidR="00B950F1" w:rsidRPr="00417795" w:rsidRDefault="00B950F1" w:rsidP="00075454">
            <w:pPr>
              <w:spacing w:after="0" w:line="240" w:lineRule="auto"/>
              <w:rPr>
                <w:rFonts w:ascii="Times New Roman" w:hAnsi="Times New Roman"/>
                <w:color w:val="000000"/>
                <w:sz w:val="18"/>
                <w:szCs w:val="18"/>
                <w:lang w:val="en-GB"/>
              </w:rPr>
            </w:pPr>
            <w:r w:rsidRPr="00417795">
              <w:rPr>
                <w:rFonts w:ascii="Times New Roman" w:hAnsi="Times New Roman"/>
                <w:color w:val="000000"/>
                <w:sz w:val="18"/>
                <w:szCs w:val="18"/>
                <w:lang w:val="en-GB"/>
              </w:rPr>
              <w:t>GEFTF</w:t>
            </w:r>
          </w:p>
        </w:tc>
        <w:tc>
          <w:tcPr>
            <w:tcW w:w="621" w:type="pct"/>
            <w:tcBorders>
              <w:bottom w:val="single" w:sz="4" w:space="0" w:color="auto"/>
            </w:tcBorders>
            <w:shd w:val="clear" w:color="auto" w:fill="FFFFFF"/>
          </w:tcPr>
          <w:p w:rsidR="00B950F1" w:rsidRPr="00417795" w:rsidRDefault="00B950F1" w:rsidP="00075454">
            <w:pPr>
              <w:spacing w:after="0" w:line="240" w:lineRule="auto"/>
              <w:jc w:val="right"/>
              <w:rPr>
                <w:rFonts w:ascii="Times New Roman" w:hAnsi="Times New Roman"/>
                <w:color w:val="000000"/>
                <w:sz w:val="18"/>
                <w:szCs w:val="18"/>
                <w:lang w:val="en-GB"/>
              </w:rPr>
            </w:pPr>
            <w:r w:rsidRPr="00417795">
              <w:rPr>
                <w:rFonts w:ascii="Times New Roman" w:hAnsi="Times New Roman"/>
                <w:color w:val="000000"/>
                <w:sz w:val="18"/>
                <w:szCs w:val="18"/>
                <w:lang w:val="en-GB"/>
              </w:rPr>
              <w:t>700,000</w:t>
            </w:r>
          </w:p>
        </w:tc>
        <w:tc>
          <w:tcPr>
            <w:tcW w:w="592" w:type="pct"/>
            <w:tcBorders>
              <w:bottom w:val="single" w:sz="4" w:space="0" w:color="auto"/>
            </w:tcBorders>
            <w:shd w:val="clear" w:color="auto" w:fill="FFFFFF"/>
          </w:tcPr>
          <w:p w:rsidR="00B950F1" w:rsidRPr="00417795" w:rsidRDefault="0054612D" w:rsidP="00075454">
            <w:pPr>
              <w:spacing w:after="0" w:line="240" w:lineRule="auto"/>
              <w:jc w:val="right"/>
              <w:rPr>
                <w:rFonts w:ascii="Times New Roman" w:hAnsi="Times New Roman"/>
                <w:sz w:val="18"/>
                <w:szCs w:val="18"/>
                <w:lang w:val="en-GB"/>
              </w:rPr>
            </w:pPr>
            <w:r w:rsidRPr="00417795">
              <w:rPr>
                <w:rFonts w:ascii="Times New Roman" w:hAnsi="Times New Roman"/>
                <w:sz w:val="18"/>
                <w:szCs w:val="18"/>
                <w:lang w:val="en-GB"/>
              </w:rPr>
              <w:t>3,434,674</w:t>
            </w:r>
          </w:p>
        </w:tc>
      </w:tr>
      <w:tr w:rsidR="00026F2C" w:rsidRPr="00417795" w:rsidTr="006938E4">
        <w:trPr>
          <w:jc w:val="center"/>
        </w:trPr>
        <w:tc>
          <w:tcPr>
            <w:tcW w:w="3408" w:type="pct"/>
            <w:gridSpan w:val="2"/>
            <w:tcBorders>
              <w:top w:val="double" w:sz="4" w:space="0" w:color="auto"/>
              <w:bottom w:val="double" w:sz="4" w:space="0" w:color="auto"/>
            </w:tcBorders>
            <w:shd w:val="clear" w:color="auto" w:fill="FFFFFF"/>
          </w:tcPr>
          <w:p w:rsidR="00026F2C" w:rsidRPr="00417795" w:rsidRDefault="00026F2C" w:rsidP="00591870">
            <w:pPr>
              <w:spacing w:after="0" w:line="240" w:lineRule="auto"/>
              <w:jc w:val="right"/>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Total project costs</w:t>
            </w:r>
          </w:p>
        </w:tc>
        <w:tc>
          <w:tcPr>
            <w:tcW w:w="379" w:type="pct"/>
            <w:tcBorders>
              <w:top w:val="double" w:sz="4" w:space="0" w:color="auto"/>
              <w:bottom w:val="double" w:sz="4" w:space="0" w:color="auto"/>
            </w:tcBorders>
            <w:shd w:val="clear" w:color="auto" w:fill="FFFFFF"/>
          </w:tcPr>
          <w:p w:rsidR="00026F2C" w:rsidRPr="00417795" w:rsidRDefault="00026F2C" w:rsidP="00591870">
            <w:pPr>
              <w:spacing w:after="0" w:line="240" w:lineRule="auto"/>
              <w:jc w:val="right"/>
              <w:rPr>
                <w:rFonts w:ascii="Times New Roman" w:eastAsia="Times New Roman" w:hAnsi="Times New Roman"/>
                <w:color w:val="000000"/>
                <w:sz w:val="20"/>
                <w:szCs w:val="20"/>
              </w:rPr>
            </w:pPr>
          </w:p>
        </w:tc>
        <w:tc>
          <w:tcPr>
            <w:tcW w:w="621" w:type="pct"/>
            <w:tcBorders>
              <w:top w:val="double" w:sz="4" w:space="0" w:color="auto"/>
              <w:bottom w:val="double" w:sz="4" w:space="0" w:color="auto"/>
            </w:tcBorders>
            <w:shd w:val="clear" w:color="auto" w:fill="FFFFFF"/>
          </w:tcPr>
          <w:p w:rsidR="00026F2C" w:rsidRPr="00417795" w:rsidRDefault="00075454" w:rsidP="00591870">
            <w:pPr>
              <w:spacing w:after="0" w:line="240" w:lineRule="auto"/>
              <w:jc w:val="right"/>
              <w:rPr>
                <w:rFonts w:ascii="Times New Roman" w:eastAsia="Times New Roman" w:hAnsi="Times New Roman"/>
                <w:b/>
                <w:color w:val="000000"/>
                <w:sz w:val="20"/>
                <w:szCs w:val="20"/>
              </w:rPr>
            </w:pPr>
            <w:bookmarkStart w:id="5" w:name="totalProjCostGA"/>
            <w:r w:rsidRPr="00417795">
              <w:rPr>
                <w:rFonts w:ascii="Times New Roman" w:eastAsia="Times New Roman" w:hAnsi="Times New Roman"/>
                <w:b/>
                <w:color w:val="000000"/>
                <w:sz w:val="20"/>
                <w:szCs w:val="20"/>
              </w:rPr>
              <w:t>10,823,744</w:t>
            </w:r>
            <w:bookmarkEnd w:id="5"/>
          </w:p>
        </w:tc>
        <w:tc>
          <w:tcPr>
            <w:tcW w:w="592" w:type="pct"/>
            <w:tcBorders>
              <w:top w:val="double" w:sz="4" w:space="0" w:color="auto"/>
              <w:bottom w:val="double" w:sz="4" w:space="0" w:color="auto"/>
            </w:tcBorders>
            <w:shd w:val="clear" w:color="auto" w:fill="FFFFFF"/>
          </w:tcPr>
          <w:p w:rsidR="00026F2C" w:rsidRPr="00417795" w:rsidRDefault="0054612D" w:rsidP="00591870">
            <w:pPr>
              <w:spacing w:after="0" w:line="240" w:lineRule="auto"/>
              <w:jc w:val="right"/>
              <w:rPr>
                <w:rFonts w:ascii="Times New Roman" w:eastAsia="Times New Roman" w:hAnsi="Times New Roman"/>
                <w:b/>
                <w:sz w:val="20"/>
                <w:szCs w:val="20"/>
              </w:rPr>
            </w:pPr>
            <w:r w:rsidRPr="00417795">
              <w:rPr>
                <w:rFonts w:ascii="Times New Roman" w:eastAsia="Times New Roman" w:hAnsi="Times New Roman"/>
                <w:b/>
                <w:sz w:val="20"/>
                <w:szCs w:val="20"/>
              </w:rPr>
              <w:t>74,112,844</w:t>
            </w:r>
          </w:p>
        </w:tc>
      </w:tr>
    </w:tbl>
    <w:p w:rsidR="00591870" w:rsidRPr="00417795"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r w:rsidRPr="00417795">
        <w:rPr>
          <w:rFonts w:ascii="Times New Roman" w:hAnsi="Times New Roman"/>
          <w:b/>
          <w:smallCaps/>
          <w:color w:val="000000"/>
        </w:rPr>
        <w:t>Project description summary</w:t>
      </w:r>
      <w:r w:rsidRPr="00417795">
        <w:rPr>
          <w:rFonts w:hint="eastAsia"/>
          <w:b/>
          <w:smallCaps/>
          <w:color w:val="000000"/>
          <w:lang w:eastAsia="zh-CN"/>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684"/>
        <w:gridCol w:w="1083"/>
        <w:gridCol w:w="2442"/>
        <w:gridCol w:w="2050"/>
        <w:gridCol w:w="1031"/>
        <w:gridCol w:w="1139"/>
        <w:gridCol w:w="1174"/>
      </w:tblGrid>
      <w:tr w:rsidR="004C794B" w:rsidRPr="00417795" w:rsidTr="00F20EA5">
        <w:trPr>
          <w:trHeight w:val="260"/>
          <w:jc w:val="center"/>
        </w:trPr>
        <w:tc>
          <w:tcPr>
            <w:tcW w:w="0" w:type="auto"/>
            <w:gridSpan w:val="7"/>
            <w:shd w:val="clear" w:color="auto" w:fill="FFFFFF"/>
          </w:tcPr>
          <w:p w:rsidR="004C794B" w:rsidRPr="00417795" w:rsidRDefault="004C794B" w:rsidP="0047633A">
            <w:pPr>
              <w:keepNext/>
              <w:spacing w:after="0" w:line="240" w:lineRule="auto"/>
              <w:outlineLvl w:val="2"/>
              <w:rPr>
                <w:rFonts w:ascii="Times New Roman" w:eastAsia="Times New Roman" w:hAnsi="Times New Roman"/>
                <w:b/>
                <w:iCs/>
                <w:color w:val="000000"/>
              </w:rPr>
            </w:pPr>
            <w:bookmarkStart w:id="6" w:name="_Hlk6228127"/>
            <w:r w:rsidRPr="00417795">
              <w:rPr>
                <w:rFonts w:ascii="Times New Roman" w:eastAsia="Times New Roman" w:hAnsi="Times New Roman"/>
                <w:b/>
                <w:iCs/>
                <w:color w:val="000000"/>
              </w:rPr>
              <w:lastRenderedPageBreak/>
              <w:t xml:space="preserve">Project Objective: </w:t>
            </w:r>
            <w:r w:rsidR="000F5B37" w:rsidRPr="00417795">
              <w:rPr>
                <w:rFonts w:ascii="Times New Roman" w:hAnsi="Times New Roman"/>
                <w:color w:val="000000"/>
                <w:sz w:val="20"/>
                <w:szCs w:val="20"/>
                <w:lang w:val="en-GB"/>
              </w:rPr>
              <w:t>To promote an integrated landscape management approach in key agricultural and forest landscapes, reducing poverty through</w:t>
            </w:r>
            <w:r w:rsidR="000F5B37" w:rsidRPr="00417795">
              <w:rPr>
                <w:rFonts w:ascii="Times New Roman" w:hAnsi="Times New Roman"/>
                <w:sz w:val="20"/>
                <w:szCs w:val="20"/>
                <w:lang w:val="en-GB"/>
              </w:rPr>
              <w:t xml:space="preserve"> sustainable nature-based livelihoods, protecting and restoring forests as carbon sinks, and promoting Land Degradation Neutrality</w:t>
            </w:r>
          </w:p>
        </w:tc>
      </w:tr>
      <w:tr w:rsidR="00DF205B" w:rsidRPr="00417795" w:rsidTr="00F20EA5">
        <w:trPr>
          <w:trHeight w:val="197"/>
          <w:jc w:val="center"/>
        </w:trPr>
        <w:tc>
          <w:tcPr>
            <w:tcW w:w="0" w:type="auto"/>
            <w:vMerge w:val="restart"/>
            <w:shd w:val="clear" w:color="auto" w:fill="FFFFFF"/>
            <w:vAlign w:val="center"/>
          </w:tcPr>
          <w:p w:rsidR="004C794B" w:rsidRPr="00417795" w:rsidRDefault="004C794B" w:rsidP="0047633A">
            <w:pPr>
              <w:keepNext/>
              <w:spacing w:after="0" w:line="240" w:lineRule="auto"/>
              <w:jc w:val="center"/>
              <w:outlineLvl w:val="2"/>
              <w:rPr>
                <w:rFonts w:ascii="Times New Roman" w:eastAsia="Times New Roman" w:hAnsi="Times New Roman"/>
                <w:b/>
                <w:iCs/>
                <w:color w:val="000000"/>
                <w:sz w:val="20"/>
                <w:szCs w:val="20"/>
              </w:rPr>
            </w:pPr>
            <w:r w:rsidRPr="00417795">
              <w:rPr>
                <w:rFonts w:ascii="Times New Roman" w:eastAsia="Times New Roman" w:hAnsi="Times New Roman"/>
                <w:b/>
                <w:iCs/>
                <w:color w:val="000000"/>
                <w:sz w:val="20"/>
                <w:szCs w:val="20"/>
              </w:rPr>
              <w:t>Project Components/</w:t>
            </w:r>
          </w:p>
          <w:p w:rsidR="004C794B" w:rsidRPr="00417795" w:rsidRDefault="004C794B" w:rsidP="0047633A">
            <w:pPr>
              <w:keepNext/>
              <w:spacing w:after="0" w:line="240" w:lineRule="auto"/>
              <w:jc w:val="center"/>
              <w:outlineLvl w:val="2"/>
              <w:rPr>
                <w:rFonts w:ascii="Times New Roman" w:eastAsia="Times New Roman" w:hAnsi="Times New Roman"/>
                <w:b/>
                <w:iCs/>
                <w:color w:val="000000"/>
                <w:sz w:val="20"/>
                <w:szCs w:val="20"/>
              </w:rPr>
            </w:pPr>
            <w:r w:rsidRPr="00417795">
              <w:rPr>
                <w:rFonts w:ascii="Times New Roman" w:eastAsia="Times New Roman" w:hAnsi="Times New Roman"/>
                <w:b/>
                <w:iCs/>
                <w:color w:val="000000"/>
                <w:sz w:val="20"/>
                <w:szCs w:val="20"/>
              </w:rPr>
              <w:t>Programs</w:t>
            </w:r>
          </w:p>
        </w:tc>
        <w:tc>
          <w:tcPr>
            <w:tcW w:w="0" w:type="auto"/>
            <w:vMerge w:val="restart"/>
            <w:shd w:val="clear" w:color="auto" w:fill="FFFFFF"/>
            <w:vAlign w:val="center"/>
          </w:tcPr>
          <w:p w:rsidR="004C794B" w:rsidRPr="00417795" w:rsidRDefault="004C794B" w:rsidP="0047633A">
            <w:pPr>
              <w:keepNext/>
              <w:spacing w:after="0" w:line="240" w:lineRule="auto"/>
              <w:jc w:val="center"/>
              <w:outlineLvl w:val="2"/>
              <w:rPr>
                <w:rFonts w:ascii="Times New Roman" w:eastAsia="Times New Roman" w:hAnsi="Times New Roman"/>
                <w:b/>
                <w:iCs/>
                <w:color w:val="000000"/>
                <w:sz w:val="20"/>
                <w:szCs w:val="20"/>
              </w:rPr>
            </w:pPr>
            <w:r w:rsidRPr="00417795">
              <w:rPr>
                <w:rFonts w:ascii="Times New Roman" w:eastAsia="Times New Roman" w:hAnsi="Times New Roman"/>
                <w:b/>
                <w:iCs/>
                <w:color w:val="000000"/>
                <w:sz w:val="20"/>
                <w:szCs w:val="20"/>
              </w:rPr>
              <w:t>Financing Type</w:t>
            </w:r>
            <w:r w:rsidRPr="00417795">
              <w:rPr>
                <w:rStyle w:val="FootnoteReference"/>
                <w:rFonts w:ascii="Times New Roman" w:eastAsia="Times New Roman" w:hAnsi="Times New Roman"/>
                <w:b/>
                <w:iCs/>
                <w:color w:val="000000"/>
                <w:sz w:val="20"/>
                <w:szCs w:val="20"/>
              </w:rPr>
              <w:footnoteReference w:id="3"/>
            </w:r>
          </w:p>
        </w:tc>
        <w:tc>
          <w:tcPr>
            <w:tcW w:w="0" w:type="auto"/>
            <w:vMerge w:val="restart"/>
            <w:shd w:val="clear" w:color="auto" w:fill="FFFFFF"/>
            <w:vAlign w:val="center"/>
          </w:tcPr>
          <w:p w:rsidR="004C794B" w:rsidRPr="00417795" w:rsidRDefault="004C794B" w:rsidP="0047633A">
            <w:pPr>
              <w:keepNext/>
              <w:spacing w:after="0" w:line="240" w:lineRule="auto"/>
              <w:jc w:val="center"/>
              <w:outlineLvl w:val="2"/>
              <w:rPr>
                <w:rFonts w:ascii="Times New Roman" w:eastAsia="Times New Roman" w:hAnsi="Times New Roman"/>
                <w:b/>
                <w:iCs/>
                <w:color w:val="000000"/>
                <w:sz w:val="20"/>
                <w:szCs w:val="20"/>
              </w:rPr>
            </w:pPr>
            <w:r w:rsidRPr="00417795">
              <w:rPr>
                <w:rFonts w:ascii="Times New Roman" w:eastAsia="Times New Roman" w:hAnsi="Times New Roman"/>
                <w:b/>
                <w:iCs/>
                <w:color w:val="000000"/>
                <w:sz w:val="20"/>
                <w:szCs w:val="20"/>
              </w:rPr>
              <w:t>Project Outcomes</w:t>
            </w:r>
          </w:p>
        </w:tc>
        <w:tc>
          <w:tcPr>
            <w:tcW w:w="0" w:type="auto"/>
            <w:vMerge w:val="restart"/>
            <w:shd w:val="clear" w:color="auto" w:fill="FFFFFF"/>
            <w:vAlign w:val="center"/>
          </w:tcPr>
          <w:p w:rsidR="004C794B" w:rsidRPr="00417795" w:rsidRDefault="004C794B" w:rsidP="0047633A">
            <w:pPr>
              <w:keepNext/>
              <w:spacing w:after="0" w:line="240" w:lineRule="auto"/>
              <w:jc w:val="center"/>
              <w:outlineLvl w:val="2"/>
              <w:rPr>
                <w:rFonts w:ascii="Times New Roman" w:eastAsia="Times New Roman" w:hAnsi="Times New Roman"/>
                <w:b/>
                <w:iCs/>
                <w:color w:val="000000"/>
                <w:sz w:val="20"/>
                <w:szCs w:val="20"/>
              </w:rPr>
            </w:pPr>
            <w:r w:rsidRPr="00417795">
              <w:rPr>
                <w:rFonts w:ascii="Times New Roman" w:eastAsia="Times New Roman" w:hAnsi="Times New Roman"/>
                <w:b/>
                <w:iCs/>
                <w:color w:val="000000"/>
                <w:sz w:val="20"/>
                <w:szCs w:val="20"/>
              </w:rPr>
              <w:t>Project Outputs</w:t>
            </w:r>
          </w:p>
        </w:tc>
        <w:tc>
          <w:tcPr>
            <w:tcW w:w="0" w:type="auto"/>
            <w:vMerge w:val="restart"/>
            <w:shd w:val="clear" w:color="auto" w:fill="FFFFFF"/>
            <w:vAlign w:val="center"/>
          </w:tcPr>
          <w:p w:rsidR="004C794B" w:rsidRPr="00417795" w:rsidRDefault="004C794B" w:rsidP="0047633A">
            <w:pPr>
              <w:pStyle w:val="Heading3"/>
              <w:rPr>
                <w:bCs w:val="0"/>
                <w:iCs/>
                <w:color w:val="000000"/>
                <w:sz w:val="20"/>
                <w:szCs w:val="20"/>
              </w:rPr>
            </w:pPr>
            <w:r w:rsidRPr="00417795">
              <w:rPr>
                <w:bCs w:val="0"/>
                <w:iCs/>
                <w:color w:val="000000"/>
                <w:sz w:val="20"/>
                <w:szCs w:val="20"/>
              </w:rPr>
              <w:t>Trust Fund</w:t>
            </w:r>
          </w:p>
        </w:tc>
        <w:tc>
          <w:tcPr>
            <w:tcW w:w="0" w:type="auto"/>
            <w:gridSpan w:val="2"/>
            <w:shd w:val="clear" w:color="auto" w:fill="FFFFFF"/>
            <w:vAlign w:val="center"/>
          </w:tcPr>
          <w:p w:rsidR="004C794B" w:rsidRPr="00417795" w:rsidRDefault="004C794B" w:rsidP="0047633A">
            <w:pPr>
              <w:pStyle w:val="Heading3"/>
              <w:jc w:val="center"/>
              <w:rPr>
                <w:bCs w:val="0"/>
                <w:iCs/>
                <w:color w:val="000000"/>
                <w:sz w:val="20"/>
                <w:szCs w:val="20"/>
                <w:lang w:val="en-US"/>
              </w:rPr>
            </w:pPr>
            <w:r w:rsidRPr="00417795">
              <w:rPr>
                <w:bCs w:val="0"/>
                <w:iCs/>
                <w:color w:val="000000"/>
                <w:sz w:val="20"/>
                <w:szCs w:val="20"/>
                <w:lang w:val="en-US"/>
              </w:rPr>
              <w:t>(in $)</w:t>
            </w:r>
          </w:p>
        </w:tc>
      </w:tr>
      <w:tr w:rsidR="00DF205B" w:rsidRPr="00417795" w:rsidTr="00F20EA5">
        <w:trPr>
          <w:trHeight w:val="120"/>
          <w:jc w:val="center"/>
        </w:trPr>
        <w:tc>
          <w:tcPr>
            <w:tcW w:w="0" w:type="auto"/>
            <w:vMerge/>
            <w:shd w:val="clear" w:color="auto" w:fill="FFFFFF"/>
            <w:vAlign w:val="center"/>
          </w:tcPr>
          <w:p w:rsidR="004C794B" w:rsidRPr="00417795" w:rsidRDefault="004C794B" w:rsidP="0047633A">
            <w:pPr>
              <w:keepNext/>
              <w:spacing w:after="0" w:line="240" w:lineRule="auto"/>
              <w:jc w:val="center"/>
              <w:outlineLvl w:val="2"/>
              <w:rPr>
                <w:rFonts w:ascii="Times New Roman" w:eastAsia="Times New Roman" w:hAnsi="Times New Roman"/>
                <w:b/>
                <w:iCs/>
                <w:color w:val="000000"/>
                <w:sz w:val="20"/>
                <w:szCs w:val="20"/>
              </w:rPr>
            </w:pPr>
          </w:p>
        </w:tc>
        <w:tc>
          <w:tcPr>
            <w:tcW w:w="0" w:type="auto"/>
            <w:vMerge/>
            <w:shd w:val="clear" w:color="auto" w:fill="FFFFFF"/>
            <w:vAlign w:val="center"/>
          </w:tcPr>
          <w:p w:rsidR="004C794B" w:rsidRPr="00417795" w:rsidRDefault="004C794B" w:rsidP="0047633A">
            <w:pPr>
              <w:keepNext/>
              <w:spacing w:after="0" w:line="240" w:lineRule="auto"/>
              <w:jc w:val="center"/>
              <w:outlineLvl w:val="2"/>
              <w:rPr>
                <w:rFonts w:ascii="Times New Roman" w:eastAsia="Times New Roman" w:hAnsi="Times New Roman"/>
                <w:b/>
                <w:iCs/>
                <w:color w:val="000000"/>
                <w:sz w:val="20"/>
                <w:szCs w:val="20"/>
              </w:rPr>
            </w:pPr>
          </w:p>
        </w:tc>
        <w:tc>
          <w:tcPr>
            <w:tcW w:w="0" w:type="auto"/>
            <w:vMerge/>
            <w:shd w:val="clear" w:color="auto" w:fill="FFFFFF"/>
            <w:vAlign w:val="center"/>
          </w:tcPr>
          <w:p w:rsidR="004C794B" w:rsidRPr="00417795" w:rsidRDefault="004C794B" w:rsidP="0047633A">
            <w:pPr>
              <w:keepNext/>
              <w:spacing w:after="0" w:line="240" w:lineRule="auto"/>
              <w:jc w:val="center"/>
              <w:outlineLvl w:val="2"/>
              <w:rPr>
                <w:rFonts w:ascii="Times New Roman" w:eastAsia="Times New Roman" w:hAnsi="Times New Roman"/>
                <w:b/>
                <w:iCs/>
                <w:color w:val="000000"/>
                <w:sz w:val="20"/>
                <w:szCs w:val="20"/>
              </w:rPr>
            </w:pPr>
          </w:p>
        </w:tc>
        <w:tc>
          <w:tcPr>
            <w:tcW w:w="0" w:type="auto"/>
            <w:vMerge/>
            <w:shd w:val="clear" w:color="auto" w:fill="FFFFFF"/>
            <w:vAlign w:val="center"/>
          </w:tcPr>
          <w:p w:rsidR="004C794B" w:rsidRPr="00417795" w:rsidRDefault="004C794B" w:rsidP="0047633A">
            <w:pPr>
              <w:keepNext/>
              <w:spacing w:after="0" w:line="240" w:lineRule="auto"/>
              <w:jc w:val="center"/>
              <w:outlineLvl w:val="2"/>
              <w:rPr>
                <w:rFonts w:ascii="Times New Roman" w:eastAsia="Times New Roman" w:hAnsi="Times New Roman"/>
                <w:b/>
                <w:iCs/>
                <w:color w:val="000000"/>
                <w:sz w:val="20"/>
                <w:szCs w:val="20"/>
              </w:rPr>
            </w:pPr>
          </w:p>
        </w:tc>
        <w:tc>
          <w:tcPr>
            <w:tcW w:w="0" w:type="auto"/>
            <w:vMerge/>
            <w:shd w:val="clear" w:color="auto" w:fill="FFFFFF"/>
          </w:tcPr>
          <w:p w:rsidR="004C794B" w:rsidRPr="00417795" w:rsidRDefault="004C794B" w:rsidP="0047633A">
            <w:pPr>
              <w:pStyle w:val="Heading3"/>
              <w:rPr>
                <w:bCs w:val="0"/>
                <w:iCs/>
                <w:color w:val="000000"/>
                <w:sz w:val="20"/>
                <w:szCs w:val="20"/>
              </w:rPr>
            </w:pPr>
          </w:p>
        </w:tc>
        <w:tc>
          <w:tcPr>
            <w:tcW w:w="0" w:type="auto"/>
            <w:shd w:val="clear" w:color="auto" w:fill="FFFFFF"/>
            <w:vAlign w:val="center"/>
          </w:tcPr>
          <w:p w:rsidR="004C794B" w:rsidRPr="00417795" w:rsidRDefault="004C794B" w:rsidP="0047633A">
            <w:pPr>
              <w:pStyle w:val="Heading3"/>
              <w:rPr>
                <w:bCs w:val="0"/>
                <w:iCs/>
                <w:color w:val="000000"/>
                <w:sz w:val="20"/>
                <w:szCs w:val="20"/>
              </w:rPr>
            </w:pPr>
            <w:r w:rsidRPr="00417795">
              <w:rPr>
                <w:bCs w:val="0"/>
                <w:iCs/>
                <w:color w:val="000000"/>
                <w:sz w:val="20"/>
                <w:szCs w:val="20"/>
              </w:rPr>
              <w:t>GEF Project Financing</w:t>
            </w:r>
          </w:p>
        </w:tc>
        <w:tc>
          <w:tcPr>
            <w:tcW w:w="0" w:type="auto"/>
            <w:shd w:val="clear" w:color="auto" w:fill="FFFFFF"/>
          </w:tcPr>
          <w:p w:rsidR="004C794B" w:rsidRPr="00417795" w:rsidRDefault="004C794B" w:rsidP="0047633A">
            <w:pPr>
              <w:pStyle w:val="Heading3"/>
              <w:rPr>
                <w:bCs w:val="0"/>
                <w:iCs/>
                <w:color w:val="000000"/>
                <w:sz w:val="20"/>
                <w:szCs w:val="20"/>
              </w:rPr>
            </w:pPr>
            <w:r w:rsidRPr="00417795">
              <w:rPr>
                <w:bCs w:val="0"/>
                <w:iCs/>
                <w:color w:val="000000"/>
                <w:sz w:val="20"/>
                <w:szCs w:val="20"/>
                <w:lang w:val="en-US"/>
              </w:rPr>
              <w:t xml:space="preserve">Confirmed </w:t>
            </w:r>
            <w:r w:rsidRPr="00417795">
              <w:rPr>
                <w:bCs w:val="0"/>
                <w:iCs/>
                <w:color w:val="000000"/>
                <w:sz w:val="20"/>
                <w:szCs w:val="20"/>
              </w:rPr>
              <w:t>Co-financing</w:t>
            </w:r>
          </w:p>
        </w:tc>
      </w:tr>
      <w:tr w:rsidR="00DF205B" w:rsidRPr="00417795" w:rsidTr="00F20EA5">
        <w:trPr>
          <w:jc w:val="center"/>
        </w:trPr>
        <w:tc>
          <w:tcPr>
            <w:tcW w:w="0" w:type="auto"/>
            <w:shd w:val="clear" w:color="auto" w:fill="FFFFFF"/>
          </w:tcPr>
          <w:p w:rsidR="0047633A" w:rsidRPr="00417795" w:rsidRDefault="0047633A" w:rsidP="0047633A">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b/>
                <w:color w:val="000000"/>
                <w:sz w:val="20"/>
                <w:szCs w:val="20"/>
              </w:rPr>
              <w:t xml:space="preserve">Component 1: </w:t>
            </w:r>
            <w:r w:rsidRPr="00417795">
              <w:rPr>
                <w:rFonts w:ascii="Times New Roman" w:eastAsia="Times New Roman" w:hAnsi="Times New Roman"/>
                <w:color w:val="000000"/>
                <w:sz w:val="20"/>
                <w:szCs w:val="20"/>
              </w:rPr>
              <w:t>Strengthening institutional coordination and governance mechanisms for an integrated landscape management approach</w:t>
            </w:r>
          </w:p>
          <w:p w:rsidR="004C794B" w:rsidRPr="00417795" w:rsidRDefault="004C794B" w:rsidP="0047633A">
            <w:pPr>
              <w:spacing w:after="0" w:line="240" w:lineRule="auto"/>
              <w:rPr>
                <w:rFonts w:ascii="Times New Roman" w:eastAsia="Times New Roman" w:hAnsi="Times New Roman"/>
                <w:color w:val="000000"/>
                <w:sz w:val="20"/>
                <w:szCs w:val="20"/>
              </w:rPr>
            </w:pPr>
          </w:p>
        </w:tc>
        <w:tc>
          <w:tcPr>
            <w:tcW w:w="0" w:type="auto"/>
            <w:shd w:val="clear" w:color="auto" w:fill="FFFFFF"/>
          </w:tcPr>
          <w:p w:rsidR="004C794B" w:rsidRPr="00417795" w:rsidRDefault="0047633A" w:rsidP="0047633A">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TA</w:t>
            </w:r>
          </w:p>
        </w:tc>
        <w:tc>
          <w:tcPr>
            <w:tcW w:w="0" w:type="auto"/>
            <w:shd w:val="clear" w:color="auto" w:fill="FFFFFF"/>
          </w:tcPr>
          <w:p w:rsidR="004C794B" w:rsidRPr="00417795" w:rsidRDefault="0047633A" w:rsidP="0030729A">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Functioning intra-governmental coordination to guide implementation and monitoring of global targets</w:t>
            </w:r>
          </w:p>
          <w:p w:rsidR="0081172E" w:rsidRPr="00417795" w:rsidRDefault="0081172E" w:rsidP="0030729A">
            <w:pPr>
              <w:spacing w:after="0" w:line="240" w:lineRule="auto"/>
              <w:rPr>
                <w:rFonts w:ascii="Times New Roman" w:eastAsia="Times New Roman" w:hAnsi="Times New Roman"/>
                <w:color w:val="000000"/>
                <w:sz w:val="20"/>
                <w:szCs w:val="20"/>
              </w:rPr>
            </w:pPr>
          </w:p>
          <w:p w:rsidR="0081172E" w:rsidRPr="00417795" w:rsidRDefault="0081172E" w:rsidP="0030729A">
            <w:pPr>
              <w:spacing w:after="0" w:line="240" w:lineRule="auto"/>
              <w:rPr>
                <w:rFonts w:ascii="Times New Roman" w:hAnsi="Times New Roman"/>
                <w:i/>
                <w:iCs/>
                <w:color w:val="000000"/>
                <w:sz w:val="20"/>
                <w:szCs w:val="20"/>
              </w:rPr>
            </w:pPr>
            <w:r w:rsidRPr="00417795">
              <w:rPr>
                <w:rFonts w:ascii="Times New Roman" w:hAnsi="Times New Roman"/>
                <w:i/>
                <w:iCs/>
                <w:color w:val="000000"/>
                <w:sz w:val="20"/>
                <w:szCs w:val="20"/>
              </w:rPr>
              <w:t>- National baseline and targets in place in unified system to track progress on existing spatial LDN, NDC and NBSAP targets</w:t>
            </w:r>
          </w:p>
          <w:p w:rsidR="0030729A" w:rsidRPr="00417795" w:rsidRDefault="0030729A" w:rsidP="0030729A">
            <w:pPr>
              <w:spacing w:after="0" w:line="240" w:lineRule="auto"/>
              <w:rPr>
                <w:rFonts w:ascii="Times New Roman" w:hAnsi="Times New Roman"/>
                <w:i/>
                <w:iCs/>
                <w:color w:val="000000"/>
                <w:sz w:val="20"/>
                <w:szCs w:val="20"/>
              </w:rPr>
            </w:pPr>
          </w:p>
          <w:p w:rsidR="0081172E" w:rsidRPr="00417795" w:rsidRDefault="0081172E" w:rsidP="0030729A">
            <w:pPr>
              <w:spacing w:after="0" w:line="240" w:lineRule="auto"/>
              <w:rPr>
                <w:rFonts w:ascii="Times New Roman" w:hAnsi="Times New Roman"/>
                <w:i/>
                <w:color w:val="000000"/>
                <w:sz w:val="20"/>
                <w:szCs w:val="20"/>
              </w:rPr>
            </w:pPr>
            <w:r w:rsidRPr="00417795">
              <w:rPr>
                <w:rFonts w:ascii="Times New Roman" w:hAnsi="Times New Roman"/>
                <w:i/>
                <w:iCs/>
                <w:color w:val="000000"/>
                <w:sz w:val="20"/>
                <w:szCs w:val="20"/>
              </w:rPr>
              <w:t xml:space="preserve">- Capacity of regional national and regional agriculture and forestry officials and CBOs enhanced, with increases of at least 45% in scores on </w:t>
            </w:r>
            <w:r w:rsidR="0030729A" w:rsidRPr="00417795">
              <w:rPr>
                <w:rFonts w:ascii="Times New Roman" w:hAnsi="Times New Roman"/>
                <w:i/>
                <w:iCs/>
                <w:color w:val="000000"/>
                <w:sz w:val="20"/>
                <w:szCs w:val="20"/>
              </w:rPr>
              <w:t xml:space="preserve">ILM </w:t>
            </w:r>
            <w:r w:rsidRPr="00417795">
              <w:rPr>
                <w:rFonts w:ascii="Times New Roman" w:hAnsi="Times New Roman"/>
                <w:i/>
                <w:iCs/>
                <w:color w:val="000000"/>
                <w:sz w:val="20"/>
                <w:szCs w:val="20"/>
              </w:rPr>
              <w:t>Capacity Development Scorecard</w:t>
            </w:r>
          </w:p>
          <w:p w:rsidR="0081172E" w:rsidRPr="00417795" w:rsidRDefault="0081172E" w:rsidP="0081172E">
            <w:pPr>
              <w:spacing w:before="40" w:afterLines="40" w:after="96" w:line="240" w:lineRule="auto"/>
              <w:rPr>
                <w:rFonts w:ascii="Times New Roman" w:hAnsi="Times New Roman"/>
                <w:i/>
                <w:iCs/>
                <w:color w:val="000000"/>
                <w:sz w:val="20"/>
                <w:szCs w:val="20"/>
              </w:rPr>
            </w:pPr>
          </w:p>
          <w:p w:rsidR="0081172E" w:rsidRPr="00417795" w:rsidRDefault="0081172E" w:rsidP="0047633A">
            <w:pPr>
              <w:spacing w:after="0" w:line="240" w:lineRule="auto"/>
              <w:rPr>
                <w:rFonts w:ascii="Times New Roman" w:eastAsia="Times New Roman" w:hAnsi="Times New Roman"/>
                <w:color w:val="000000"/>
                <w:sz w:val="20"/>
                <w:szCs w:val="20"/>
              </w:rPr>
            </w:pPr>
          </w:p>
        </w:tc>
        <w:tc>
          <w:tcPr>
            <w:tcW w:w="0" w:type="auto"/>
            <w:shd w:val="clear" w:color="auto" w:fill="FFFFFF"/>
          </w:tcPr>
          <w:p w:rsidR="0047633A" w:rsidRPr="00417795" w:rsidRDefault="0047633A"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1.1 </w:t>
            </w:r>
            <w:r w:rsidRPr="00417795">
              <w:rPr>
                <w:rFonts w:ascii="Times New Roman" w:eastAsia="Times New Roman" w:hAnsi="Times New Roman"/>
                <w:bCs/>
                <w:color w:val="000000"/>
                <w:sz w:val="20"/>
                <w:szCs w:val="20"/>
              </w:rPr>
              <w:t>Intra-governmental coordination</w:t>
            </w:r>
            <w:r w:rsidRPr="00417795">
              <w:rPr>
                <w:rFonts w:ascii="Times New Roman" w:eastAsia="Times New Roman" w:hAnsi="Times New Roman"/>
                <w:color w:val="000000"/>
                <w:sz w:val="20"/>
                <w:szCs w:val="20"/>
              </w:rPr>
              <w:t xml:space="preserve"> improved to achieve targets </w:t>
            </w:r>
            <w:r w:rsidRPr="00417795">
              <w:rPr>
                <w:rFonts w:ascii="Times New Roman" w:eastAsia="Times New Roman" w:hAnsi="Times New Roman"/>
                <w:bCs/>
                <w:color w:val="000000"/>
                <w:sz w:val="20"/>
                <w:szCs w:val="20"/>
              </w:rPr>
              <w:t>for Land Degradation Neutrality, biodiversity conservation and climate risk management</w:t>
            </w:r>
          </w:p>
          <w:p w:rsidR="0047633A" w:rsidRPr="00417795" w:rsidRDefault="0047633A"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1.2 National system for monitoring </w:t>
            </w:r>
            <w:r w:rsidRPr="00417795">
              <w:rPr>
                <w:rFonts w:ascii="Times New Roman" w:eastAsia="Times New Roman" w:hAnsi="Times New Roman"/>
                <w:bCs/>
                <w:color w:val="000000"/>
                <w:sz w:val="20"/>
                <w:szCs w:val="20"/>
              </w:rPr>
              <w:t xml:space="preserve">progress towards spatial targets in </w:t>
            </w:r>
            <w:r w:rsidRPr="00417795">
              <w:rPr>
                <w:rFonts w:ascii="Times New Roman" w:eastAsia="Times New Roman" w:hAnsi="Times New Roman"/>
                <w:color w:val="000000"/>
                <w:sz w:val="20"/>
                <w:szCs w:val="20"/>
              </w:rPr>
              <w:t xml:space="preserve">Multilateral Environmental Agreements (MEAs) </w:t>
            </w:r>
          </w:p>
          <w:p w:rsidR="0047633A" w:rsidRPr="00417795" w:rsidRDefault="0047633A"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1.3 Strengthening of Namibia’s </w:t>
            </w:r>
            <w:r w:rsidRPr="00417795">
              <w:rPr>
                <w:rFonts w:ascii="Times New Roman" w:eastAsia="Times New Roman" w:hAnsi="Times New Roman"/>
                <w:bCs/>
                <w:color w:val="000000"/>
                <w:sz w:val="20"/>
                <w:szCs w:val="20"/>
              </w:rPr>
              <w:t>State Forest</w:t>
            </w:r>
            <w:r w:rsidRPr="00417795">
              <w:rPr>
                <w:rFonts w:ascii="Times New Roman" w:eastAsia="Times New Roman" w:hAnsi="Times New Roman"/>
                <w:color w:val="000000"/>
                <w:sz w:val="20"/>
                <w:szCs w:val="20"/>
              </w:rPr>
              <w:t xml:space="preserve"> </w:t>
            </w:r>
            <w:r w:rsidRPr="00417795">
              <w:rPr>
                <w:rFonts w:ascii="Times New Roman" w:eastAsia="Times New Roman" w:hAnsi="Times New Roman"/>
                <w:bCs/>
                <w:color w:val="000000"/>
                <w:sz w:val="20"/>
                <w:szCs w:val="20"/>
              </w:rPr>
              <w:t>network</w:t>
            </w:r>
            <w:r w:rsidRPr="00417795">
              <w:rPr>
                <w:rFonts w:ascii="Times New Roman" w:eastAsia="Times New Roman" w:hAnsi="Times New Roman"/>
                <w:color w:val="000000"/>
                <w:sz w:val="20"/>
                <w:szCs w:val="20"/>
              </w:rPr>
              <w:t xml:space="preserve"> </w:t>
            </w:r>
            <w:r w:rsidR="00057E56" w:rsidRPr="00417795">
              <w:rPr>
                <w:rFonts w:ascii="Times New Roman" w:eastAsia="Times New Roman" w:hAnsi="Times New Roman"/>
                <w:color w:val="000000"/>
                <w:sz w:val="20"/>
                <w:szCs w:val="20"/>
              </w:rPr>
              <w:t>t</w:t>
            </w:r>
            <w:r w:rsidRPr="00417795">
              <w:rPr>
                <w:rFonts w:ascii="Times New Roman" w:eastAsia="Times New Roman" w:hAnsi="Times New Roman"/>
                <w:color w:val="000000"/>
                <w:sz w:val="20"/>
                <w:szCs w:val="20"/>
              </w:rPr>
              <w:t>hrough legal protection</w:t>
            </w:r>
          </w:p>
          <w:p w:rsidR="0047633A" w:rsidRPr="00417795" w:rsidRDefault="0047633A"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1.4 In-service training</w:t>
            </w:r>
            <w:r w:rsidRPr="00417795">
              <w:rPr>
                <w:rFonts w:ascii="Times New Roman" w:eastAsia="Times New Roman" w:hAnsi="Times New Roman"/>
                <w:bCs/>
                <w:color w:val="000000"/>
                <w:sz w:val="20"/>
                <w:szCs w:val="20"/>
              </w:rPr>
              <w:t xml:space="preserve"> of agriculture and forestry</w:t>
            </w:r>
            <w:r w:rsidRPr="00417795">
              <w:rPr>
                <w:rFonts w:ascii="Times New Roman" w:eastAsia="Times New Roman" w:hAnsi="Times New Roman"/>
                <w:color w:val="000000"/>
                <w:sz w:val="20"/>
                <w:szCs w:val="20"/>
              </w:rPr>
              <w:t xml:space="preserve"> officials and CBOs at national and regional levels, to carry out extension for integrated landscape management </w:t>
            </w:r>
          </w:p>
          <w:p w:rsidR="004C794B" w:rsidRPr="00417795" w:rsidRDefault="0047633A"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1.5: Inspection and </w:t>
            </w:r>
            <w:r w:rsidRPr="00417795">
              <w:rPr>
                <w:rFonts w:ascii="Times New Roman" w:eastAsia="Times New Roman" w:hAnsi="Times New Roman"/>
                <w:bCs/>
                <w:color w:val="000000"/>
                <w:sz w:val="20"/>
                <w:szCs w:val="20"/>
              </w:rPr>
              <w:t xml:space="preserve">enforcement capacity to uphold environmental legislation </w:t>
            </w:r>
            <w:r w:rsidRPr="00417795">
              <w:rPr>
                <w:rFonts w:ascii="Times New Roman" w:eastAsia="Times New Roman" w:hAnsi="Times New Roman"/>
                <w:color w:val="000000"/>
                <w:sz w:val="20"/>
                <w:szCs w:val="20"/>
              </w:rPr>
              <w:t>and prevent illegal forest clearing, poaching, grazing, settlement, mining or infrastructure development</w:t>
            </w:r>
          </w:p>
        </w:tc>
        <w:tc>
          <w:tcPr>
            <w:tcW w:w="0" w:type="auto"/>
            <w:shd w:val="clear" w:color="auto" w:fill="FFFFFF"/>
          </w:tcPr>
          <w:p w:rsidR="004C794B" w:rsidRPr="00417795" w:rsidRDefault="0047633A" w:rsidP="00BF05AF">
            <w:pPr>
              <w:spacing w:afterLines="40" w:after="96" w:line="240" w:lineRule="auto"/>
              <w:rPr>
                <w:rFonts w:ascii="Times New Roman" w:hAnsi="Times New Roman"/>
                <w:color w:val="000000"/>
                <w:sz w:val="20"/>
                <w:szCs w:val="20"/>
              </w:rPr>
            </w:pPr>
            <w:r w:rsidRPr="00417795">
              <w:rPr>
                <w:rFonts w:ascii="Times New Roman" w:hAnsi="Times New Roman"/>
                <w:color w:val="000000"/>
                <w:sz w:val="20"/>
                <w:szCs w:val="20"/>
              </w:rPr>
              <w:t>GEFTF</w:t>
            </w:r>
          </w:p>
          <w:p w:rsidR="00C03555" w:rsidRPr="00417795" w:rsidRDefault="00C03555" w:rsidP="00BF05AF">
            <w:pPr>
              <w:spacing w:afterLines="40" w:after="96" w:line="240" w:lineRule="auto"/>
              <w:jc w:val="right"/>
              <w:rPr>
                <w:rFonts w:ascii="Times New Roman" w:hAnsi="Times New Roman"/>
                <w:color w:val="000000"/>
                <w:sz w:val="20"/>
                <w:szCs w:val="20"/>
              </w:rPr>
            </w:pPr>
            <w:r w:rsidRPr="00417795">
              <w:rPr>
                <w:rFonts w:ascii="Times New Roman" w:hAnsi="Times New Roman"/>
                <w:color w:val="000000"/>
                <w:sz w:val="20"/>
                <w:szCs w:val="20"/>
              </w:rPr>
              <w:t>BD: 345,103</w:t>
            </w:r>
          </w:p>
          <w:p w:rsidR="00C03555" w:rsidRPr="00417795" w:rsidRDefault="00C03555" w:rsidP="00BF05AF">
            <w:pPr>
              <w:spacing w:afterLines="40" w:after="96" w:line="240" w:lineRule="auto"/>
              <w:jc w:val="right"/>
              <w:rPr>
                <w:rFonts w:ascii="Times New Roman" w:hAnsi="Times New Roman"/>
                <w:color w:val="000000"/>
                <w:sz w:val="20"/>
                <w:szCs w:val="20"/>
              </w:rPr>
            </w:pPr>
            <w:r w:rsidRPr="00417795">
              <w:rPr>
                <w:rFonts w:ascii="Times New Roman" w:hAnsi="Times New Roman"/>
                <w:color w:val="000000"/>
                <w:sz w:val="20"/>
                <w:szCs w:val="20"/>
              </w:rPr>
              <w:t>CCM: 182,526</w:t>
            </w:r>
          </w:p>
          <w:p w:rsidR="00C03555" w:rsidRPr="00417795" w:rsidRDefault="00C03555" w:rsidP="00BF05AF">
            <w:pPr>
              <w:spacing w:afterLines="40" w:after="96" w:line="240" w:lineRule="auto"/>
              <w:jc w:val="right"/>
              <w:rPr>
                <w:rFonts w:ascii="Times New Roman" w:hAnsi="Times New Roman"/>
                <w:color w:val="000000"/>
                <w:sz w:val="20"/>
                <w:szCs w:val="20"/>
              </w:rPr>
            </w:pPr>
            <w:r w:rsidRPr="00417795">
              <w:rPr>
                <w:rFonts w:ascii="Times New Roman" w:hAnsi="Times New Roman"/>
                <w:color w:val="000000"/>
                <w:sz w:val="20"/>
                <w:szCs w:val="20"/>
              </w:rPr>
              <w:t>LD: 354,745</w:t>
            </w:r>
          </w:p>
          <w:p w:rsidR="00C03555" w:rsidRPr="00417795" w:rsidRDefault="00C03555" w:rsidP="00BF05AF">
            <w:pPr>
              <w:spacing w:afterLines="40" w:after="96" w:line="240" w:lineRule="auto"/>
              <w:jc w:val="right"/>
              <w:rPr>
                <w:rFonts w:ascii="Times New Roman" w:hAnsi="Times New Roman"/>
                <w:color w:val="000000"/>
                <w:sz w:val="20"/>
                <w:szCs w:val="20"/>
              </w:rPr>
            </w:pPr>
            <w:r w:rsidRPr="00417795">
              <w:rPr>
                <w:rFonts w:ascii="Times New Roman" w:hAnsi="Times New Roman"/>
                <w:color w:val="000000"/>
                <w:sz w:val="20"/>
                <w:szCs w:val="20"/>
              </w:rPr>
              <w:t>SFM: 200,000</w:t>
            </w:r>
          </w:p>
          <w:p w:rsidR="002879A2" w:rsidRPr="00417795" w:rsidRDefault="002879A2" w:rsidP="00BF05AF">
            <w:pPr>
              <w:spacing w:afterLines="40" w:after="96" w:line="240" w:lineRule="auto"/>
              <w:rPr>
                <w:ins w:id="7" w:author="Caroline Petersen" w:date="2019-05-17T07:59:00Z"/>
                <w:rFonts w:ascii="Times New Roman" w:hAnsi="Times New Roman"/>
                <w:color w:val="000000"/>
                <w:sz w:val="20"/>
                <w:szCs w:val="20"/>
              </w:rPr>
            </w:pPr>
          </w:p>
          <w:p w:rsidR="002879A2" w:rsidRPr="00417795" w:rsidRDefault="002879A2" w:rsidP="00BF05AF">
            <w:pPr>
              <w:spacing w:afterLines="40" w:after="96" w:line="240" w:lineRule="auto"/>
              <w:rPr>
                <w:rFonts w:ascii="Times New Roman" w:eastAsia="Times New Roman" w:hAnsi="Times New Roman"/>
                <w:color w:val="000000"/>
                <w:sz w:val="20"/>
                <w:szCs w:val="20"/>
              </w:rPr>
            </w:pPr>
          </w:p>
        </w:tc>
        <w:tc>
          <w:tcPr>
            <w:tcW w:w="0" w:type="auto"/>
            <w:shd w:val="clear" w:color="auto" w:fill="FFFFFF"/>
          </w:tcPr>
          <w:p w:rsidR="004C794B" w:rsidRPr="00417795" w:rsidRDefault="008F602F" w:rsidP="0047633A">
            <w:pPr>
              <w:spacing w:after="0" w:line="240" w:lineRule="auto"/>
              <w:jc w:val="right"/>
              <w:rPr>
                <w:rFonts w:ascii="Times New Roman" w:eastAsia="Times New Roman" w:hAnsi="Times New Roman"/>
                <w:color w:val="000000"/>
                <w:sz w:val="20"/>
                <w:szCs w:val="20"/>
              </w:rPr>
            </w:pPr>
            <w:r w:rsidRPr="00417795">
              <w:rPr>
                <w:rFonts w:ascii="Times New Roman" w:hAnsi="Times New Roman"/>
                <w:bCs/>
                <w:color w:val="000000"/>
                <w:sz w:val="20"/>
                <w:szCs w:val="20"/>
              </w:rPr>
              <w:t>1,075,780</w:t>
            </w:r>
          </w:p>
        </w:tc>
        <w:tc>
          <w:tcPr>
            <w:tcW w:w="0" w:type="auto"/>
            <w:shd w:val="clear" w:color="auto" w:fill="FFFFFF"/>
          </w:tcPr>
          <w:p w:rsidR="004C794B" w:rsidRPr="00417795" w:rsidRDefault="0054612D" w:rsidP="0047633A">
            <w:pPr>
              <w:spacing w:after="0" w:line="240" w:lineRule="auto"/>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8</w:t>
            </w:r>
            <w:r w:rsidR="00F20EA5" w:rsidRPr="00417795">
              <w:rPr>
                <w:rFonts w:ascii="Times New Roman" w:eastAsia="Times New Roman" w:hAnsi="Times New Roman"/>
                <w:color w:val="000000"/>
                <w:sz w:val="20"/>
                <w:szCs w:val="20"/>
              </w:rPr>
              <w:t>,068,400</w:t>
            </w:r>
          </w:p>
        </w:tc>
      </w:tr>
      <w:tr w:rsidR="00DF205B" w:rsidRPr="00417795" w:rsidTr="00F20EA5">
        <w:trPr>
          <w:jc w:val="center"/>
        </w:trPr>
        <w:tc>
          <w:tcPr>
            <w:tcW w:w="0" w:type="auto"/>
            <w:shd w:val="clear" w:color="auto" w:fill="FFFFFF"/>
          </w:tcPr>
          <w:p w:rsidR="00745EE2" w:rsidRPr="00417795" w:rsidRDefault="004C794B"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 </w:t>
            </w:r>
            <w:r w:rsidR="00745EE2" w:rsidRPr="00417795">
              <w:rPr>
                <w:rFonts w:ascii="Times New Roman" w:eastAsia="Times New Roman" w:hAnsi="Times New Roman"/>
                <w:b/>
                <w:color w:val="000000"/>
                <w:sz w:val="20"/>
                <w:szCs w:val="20"/>
              </w:rPr>
              <w:t>Component 2:</w:t>
            </w:r>
            <w:r w:rsidR="00745EE2" w:rsidRPr="00417795">
              <w:rPr>
                <w:rFonts w:ascii="Times New Roman" w:eastAsia="Times New Roman" w:hAnsi="Times New Roman"/>
                <w:color w:val="000000"/>
                <w:sz w:val="20"/>
                <w:szCs w:val="20"/>
              </w:rPr>
              <w:t xml:space="preserve"> Implementation of the integrated landscape management approach in focal landscapes </w:t>
            </w:r>
          </w:p>
          <w:p w:rsidR="00745EE2" w:rsidRPr="00417795" w:rsidRDefault="00745EE2" w:rsidP="00745EE2">
            <w:pPr>
              <w:spacing w:before="40" w:afterLines="40" w:after="96" w:line="240" w:lineRule="auto"/>
              <w:rPr>
                <w:rFonts w:ascii="Times New Roman" w:eastAsia="Times New Roman" w:hAnsi="Times New Roman"/>
                <w:color w:val="000000"/>
                <w:sz w:val="20"/>
                <w:szCs w:val="20"/>
              </w:rPr>
            </w:pPr>
          </w:p>
          <w:p w:rsidR="004C794B" w:rsidRPr="00417795" w:rsidRDefault="004C794B" w:rsidP="00745EE2">
            <w:pPr>
              <w:spacing w:before="40" w:afterLines="40" w:after="96" w:line="240" w:lineRule="auto"/>
              <w:rPr>
                <w:rFonts w:ascii="Times New Roman" w:eastAsia="Times New Roman" w:hAnsi="Times New Roman"/>
                <w:color w:val="000000"/>
                <w:sz w:val="20"/>
                <w:szCs w:val="20"/>
              </w:rPr>
            </w:pPr>
          </w:p>
        </w:tc>
        <w:tc>
          <w:tcPr>
            <w:tcW w:w="0" w:type="auto"/>
            <w:shd w:val="clear" w:color="auto" w:fill="FFFFFF"/>
          </w:tcPr>
          <w:p w:rsidR="004C794B" w:rsidRPr="00417795" w:rsidRDefault="00745EE2" w:rsidP="0047633A">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TA</w:t>
            </w:r>
          </w:p>
        </w:tc>
        <w:tc>
          <w:tcPr>
            <w:tcW w:w="0" w:type="auto"/>
            <w:shd w:val="clear" w:color="auto" w:fill="FFFFFF"/>
          </w:tcPr>
          <w:p w:rsidR="004C794B" w:rsidRPr="00417795" w:rsidRDefault="00745EE2" w:rsidP="0047633A">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Enhanced sustainable land and forest management, biodiversity conservation and livelihoods in focal landscapes</w:t>
            </w:r>
          </w:p>
          <w:p w:rsidR="0081172E" w:rsidRPr="00417795" w:rsidRDefault="0081172E" w:rsidP="0047633A">
            <w:pPr>
              <w:spacing w:after="0" w:line="240" w:lineRule="auto"/>
              <w:rPr>
                <w:rFonts w:ascii="Times New Roman" w:eastAsia="Times New Roman" w:hAnsi="Times New Roman"/>
                <w:color w:val="000000"/>
                <w:sz w:val="20"/>
                <w:szCs w:val="20"/>
              </w:rPr>
            </w:pPr>
          </w:p>
          <w:p w:rsidR="0030729A" w:rsidRPr="00417795" w:rsidRDefault="0030729A" w:rsidP="0030729A">
            <w:pPr>
              <w:spacing w:after="0" w:line="240" w:lineRule="auto"/>
              <w:rPr>
                <w:rFonts w:ascii="Times New Roman" w:hAnsi="Times New Roman"/>
                <w:i/>
                <w:iCs/>
                <w:color w:val="000000"/>
                <w:sz w:val="20"/>
                <w:szCs w:val="20"/>
              </w:rPr>
            </w:pPr>
            <w:r w:rsidRPr="00417795">
              <w:rPr>
                <w:rFonts w:ascii="Times New Roman" w:hAnsi="Times New Roman"/>
                <w:i/>
                <w:iCs/>
                <w:color w:val="000000"/>
                <w:sz w:val="20"/>
                <w:szCs w:val="20"/>
              </w:rPr>
              <w:t xml:space="preserve">- </w:t>
            </w:r>
            <w:r w:rsidR="0081172E" w:rsidRPr="00417795">
              <w:rPr>
                <w:rFonts w:ascii="Times New Roman" w:hAnsi="Times New Roman"/>
                <w:i/>
                <w:iCs/>
                <w:color w:val="000000"/>
                <w:sz w:val="20"/>
                <w:szCs w:val="20"/>
              </w:rPr>
              <w:t>At least one nature-based enterprise established in each focal landscape, with market linkages</w:t>
            </w:r>
          </w:p>
          <w:p w:rsidR="0030729A" w:rsidRPr="00417795" w:rsidRDefault="0030729A" w:rsidP="0030729A">
            <w:pPr>
              <w:spacing w:after="0" w:line="240" w:lineRule="auto"/>
              <w:rPr>
                <w:rFonts w:ascii="Times New Roman" w:hAnsi="Times New Roman"/>
                <w:i/>
                <w:iCs/>
                <w:color w:val="000000"/>
                <w:sz w:val="20"/>
                <w:szCs w:val="20"/>
              </w:rPr>
            </w:pPr>
          </w:p>
          <w:p w:rsidR="0030729A" w:rsidRPr="00417795" w:rsidRDefault="0030729A" w:rsidP="0030729A">
            <w:pPr>
              <w:spacing w:after="0" w:line="240" w:lineRule="auto"/>
              <w:rPr>
                <w:rFonts w:ascii="Times New Roman" w:hAnsi="Times New Roman"/>
                <w:i/>
                <w:iCs/>
                <w:color w:val="000000"/>
                <w:sz w:val="20"/>
                <w:szCs w:val="20"/>
              </w:rPr>
            </w:pPr>
            <w:r w:rsidRPr="00417795">
              <w:rPr>
                <w:rFonts w:ascii="Times New Roman" w:hAnsi="Times New Roman"/>
                <w:i/>
                <w:iCs/>
                <w:color w:val="000000"/>
                <w:sz w:val="20"/>
                <w:szCs w:val="20"/>
              </w:rPr>
              <w:t xml:space="preserve">- At least 40% average </w:t>
            </w:r>
            <w:r w:rsidR="00DF205B" w:rsidRPr="00417795">
              <w:rPr>
                <w:rFonts w:ascii="Times New Roman" w:hAnsi="Times New Roman"/>
                <w:i/>
                <w:iCs/>
                <w:color w:val="000000"/>
                <w:sz w:val="20"/>
                <w:szCs w:val="20"/>
              </w:rPr>
              <w:t xml:space="preserve">increase </w:t>
            </w:r>
            <w:r w:rsidRPr="00417795">
              <w:rPr>
                <w:rFonts w:ascii="Times New Roman" w:hAnsi="Times New Roman"/>
                <w:i/>
                <w:iCs/>
                <w:color w:val="000000"/>
                <w:sz w:val="20"/>
                <w:szCs w:val="20"/>
              </w:rPr>
              <w:t xml:space="preserve">in household incomes in key villages in target landscapes </w:t>
            </w:r>
          </w:p>
          <w:p w:rsidR="0030729A" w:rsidRPr="00417795" w:rsidRDefault="0030729A" w:rsidP="0030729A">
            <w:pPr>
              <w:spacing w:after="0" w:line="240" w:lineRule="auto"/>
              <w:rPr>
                <w:rFonts w:ascii="Times New Roman" w:hAnsi="Times New Roman"/>
                <w:i/>
                <w:iCs/>
                <w:color w:val="000000"/>
                <w:sz w:val="20"/>
                <w:szCs w:val="20"/>
              </w:rPr>
            </w:pPr>
          </w:p>
          <w:p w:rsidR="0072129B" w:rsidRPr="00417795" w:rsidRDefault="0072129B" w:rsidP="0072129B">
            <w:pPr>
              <w:rPr>
                <w:rFonts w:ascii="Times New Roman" w:hAnsi="Times New Roman"/>
                <w:i/>
                <w:color w:val="000000"/>
                <w:sz w:val="20"/>
                <w:szCs w:val="20"/>
                <w:lang w:val="en-GB"/>
              </w:rPr>
            </w:pPr>
            <w:r w:rsidRPr="00417795">
              <w:rPr>
                <w:rFonts w:ascii="Times New Roman" w:hAnsi="Times New Roman"/>
                <w:i/>
                <w:iCs/>
                <w:color w:val="000000"/>
                <w:sz w:val="20"/>
                <w:szCs w:val="20"/>
              </w:rPr>
              <w:t xml:space="preserve">Total area effectively zoned and managed for multiple global environmental benefits and nature-based livelihoods – participatory ILM planning to be undertaken for at least 100,000 hectares of the total area of the </w:t>
            </w:r>
            <w:r w:rsidRPr="00417795">
              <w:rPr>
                <w:rFonts w:ascii="Times New Roman" w:hAnsi="Times New Roman"/>
                <w:i/>
                <w:color w:val="000000"/>
                <w:sz w:val="20"/>
                <w:szCs w:val="20"/>
                <w:lang w:val="en-GB"/>
              </w:rPr>
              <w:t>five target landscapes (860,079 ha). Specific targets and benefits within the landscape through targeted interventions are as follows:</w:t>
            </w:r>
          </w:p>
          <w:p w:rsidR="0072129B" w:rsidRPr="00417795" w:rsidRDefault="0072129B" w:rsidP="0072129B">
            <w:pPr>
              <w:spacing w:after="40"/>
              <w:rPr>
                <w:rFonts w:ascii="Times New Roman" w:hAnsi="Times New Roman"/>
                <w:i/>
                <w:sz w:val="20"/>
                <w:szCs w:val="20"/>
              </w:rPr>
            </w:pPr>
            <w:r w:rsidRPr="00417795">
              <w:rPr>
                <w:rFonts w:ascii="Times New Roman" w:hAnsi="Times New Roman"/>
                <w:i/>
                <w:sz w:val="20"/>
                <w:szCs w:val="20"/>
              </w:rPr>
              <w:t>GEF Core Indicator # 3 Area of land restored: 10,000 hectares, including:</w:t>
            </w:r>
          </w:p>
          <w:p w:rsidR="0072129B" w:rsidRPr="00417795" w:rsidRDefault="0072129B" w:rsidP="00E97A49">
            <w:pPr>
              <w:pStyle w:val="ListParagraph"/>
              <w:numPr>
                <w:ilvl w:val="0"/>
                <w:numId w:val="14"/>
              </w:numPr>
            </w:pPr>
            <w:r w:rsidRPr="00417795">
              <w:t>3.1 Area of degraded agricultural lands restored – 1,000 ha</w:t>
            </w:r>
          </w:p>
          <w:p w:rsidR="0072129B" w:rsidRPr="00417795" w:rsidRDefault="0072129B" w:rsidP="00E97A49">
            <w:pPr>
              <w:pStyle w:val="ListParagraph"/>
              <w:numPr>
                <w:ilvl w:val="0"/>
                <w:numId w:val="14"/>
              </w:numPr>
            </w:pPr>
            <w:r w:rsidRPr="00417795">
              <w:t>3.2 Area of forest and forest land restored – 2,000 ha</w:t>
            </w:r>
          </w:p>
          <w:p w:rsidR="0072129B" w:rsidRPr="00417795" w:rsidRDefault="0072129B" w:rsidP="00E97A49">
            <w:pPr>
              <w:pStyle w:val="ListParagraph"/>
              <w:numPr>
                <w:ilvl w:val="0"/>
                <w:numId w:val="14"/>
              </w:numPr>
            </w:pPr>
            <w:r w:rsidRPr="00417795">
              <w:t>3.3 Area of natural grass and shrubland restored – 7,000 ha</w:t>
            </w:r>
          </w:p>
          <w:p w:rsidR="001F2383" w:rsidRDefault="001F2383" w:rsidP="0072129B">
            <w:pPr>
              <w:spacing w:after="40"/>
              <w:rPr>
                <w:rFonts w:ascii="Times New Roman" w:hAnsi="Times New Roman"/>
                <w:i/>
                <w:sz w:val="20"/>
                <w:szCs w:val="20"/>
              </w:rPr>
            </w:pPr>
          </w:p>
          <w:p w:rsidR="0072129B" w:rsidRPr="00417795" w:rsidRDefault="0072129B" w:rsidP="0072129B">
            <w:pPr>
              <w:spacing w:after="40"/>
              <w:rPr>
                <w:rFonts w:ascii="Times New Roman" w:hAnsi="Times New Roman"/>
                <w:i/>
                <w:sz w:val="20"/>
                <w:szCs w:val="20"/>
              </w:rPr>
            </w:pPr>
            <w:r w:rsidRPr="00417795">
              <w:rPr>
                <w:rFonts w:ascii="Times New Roman" w:hAnsi="Times New Roman"/>
                <w:i/>
                <w:sz w:val="20"/>
                <w:szCs w:val="20"/>
              </w:rPr>
              <w:t>GEF Core Indicator # 4 Area of landscapes under improved practices areas: 28,000 hectares, including:</w:t>
            </w:r>
          </w:p>
          <w:p w:rsidR="00E97A49" w:rsidRPr="00417795" w:rsidRDefault="0072129B" w:rsidP="00E97A49">
            <w:pPr>
              <w:pStyle w:val="ListParagraph"/>
              <w:numPr>
                <w:ilvl w:val="0"/>
                <w:numId w:val="18"/>
              </w:numPr>
            </w:pPr>
            <w:proofErr w:type="gramStart"/>
            <w:r w:rsidRPr="00417795">
              <w:t>4.1  Area</w:t>
            </w:r>
            <w:proofErr w:type="gramEnd"/>
            <w:r w:rsidRPr="00417795">
              <w:t xml:space="preserve"> of landscapes under improved management to benefit biodiversity – 3,000 hectares better managed in existing Community Forests through implemented management plans</w:t>
            </w:r>
            <w:r w:rsidR="00E97A49">
              <w:t xml:space="preserve">, </w:t>
            </w:r>
            <w:r w:rsidR="00E97A49" w:rsidRPr="00E97A49">
              <w:rPr>
                <w:highlight w:val="yellow"/>
              </w:rPr>
              <w:t xml:space="preserve">and 10,000 hectares </w:t>
            </w:r>
            <w:r w:rsidR="00452F50">
              <w:rPr>
                <w:highlight w:val="yellow"/>
              </w:rPr>
              <w:t>better managed</w:t>
            </w:r>
            <w:r w:rsidR="00452F50" w:rsidRPr="00E97A49">
              <w:rPr>
                <w:highlight w:val="yellow"/>
              </w:rPr>
              <w:t xml:space="preserve"> through establishment of a new Regional Forest Reserve</w:t>
            </w:r>
          </w:p>
          <w:p w:rsidR="0072129B" w:rsidRPr="00417795" w:rsidRDefault="0072129B" w:rsidP="00E97A49">
            <w:pPr>
              <w:pStyle w:val="ListParagraph"/>
            </w:pPr>
            <w:r w:rsidRPr="00417795">
              <w:t>4.3 Area of landscapes under sustainable land management in production systems – 15,000 hectares under sustainable crop/rangeland management or agroforestry</w:t>
            </w:r>
          </w:p>
          <w:p w:rsidR="0030729A" w:rsidRPr="00417795" w:rsidRDefault="0030729A" w:rsidP="0030729A">
            <w:pPr>
              <w:spacing w:after="0" w:line="240" w:lineRule="auto"/>
              <w:rPr>
                <w:rFonts w:ascii="Times New Roman" w:eastAsia="Times New Roman" w:hAnsi="Times New Roman"/>
                <w:i/>
                <w:iCs/>
                <w:color w:val="000000"/>
                <w:sz w:val="20"/>
                <w:szCs w:val="20"/>
              </w:rPr>
            </w:pPr>
          </w:p>
          <w:p w:rsidR="0072129B" w:rsidRPr="00417795" w:rsidRDefault="00C0299C" w:rsidP="0072129B">
            <w:pPr>
              <w:rPr>
                <w:rFonts w:ascii="Times New Roman" w:hAnsi="Times New Roman"/>
                <w:i/>
                <w:sz w:val="20"/>
                <w:szCs w:val="20"/>
              </w:rPr>
            </w:pPr>
            <w:r w:rsidRPr="00417795">
              <w:rPr>
                <w:rFonts w:ascii="Times New Roman" w:hAnsi="Times New Roman"/>
                <w:i/>
                <w:sz w:val="20"/>
                <w:szCs w:val="20"/>
              </w:rPr>
              <w:t xml:space="preserve">GEF Core Indicator </w:t>
            </w:r>
            <w:r w:rsidR="0072129B" w:rsidRPr="00417795">
              <w:rPr>
                <w:rFonts w:ascii="Times New Roman" w:hAnsi="Times New Roman"/>
                <w:i/>
                <w:sz w:val="20"/>
                <w:szCs w:val="20"/>
              </w:rPr>
              <w:t xml:space="preserve"># 6 Greenhouse gas emissions mitigated: </w:t>
            </w:r>
          </w:p>
          <w:p w:rsidR="0072129B" w:rsidRPr="00417795" w:rsidRDefault="0072129B" w:rsidP="00E97A49">
            <w:pPr>
              <w:pStyle w:val="ListParagraph"/>
            </w:pPr>
            <w:r w:rsidRPr="00417795">
              <w:t xml:space="preserve">6.1 Carbon sequestered or emissions avoided in the sector of agricultural, forestry and other land use – </w:t>
            </w:r>
            <w:r w:rsidRPr="00417795">
              <w:rPr>
                <w:color w:val="000000"/>
              </w:rPr>
              <w:t xml:space="preserve">1,310,143 </w:t>
            </w:r>
            <w:r w:rsidRPr="00417795">
              <w:t>tonnes of CO</w:t>
            </w:r>
            <w:r w:rsidRPr="00417795">
              <w:rPr>
                <w:vertAlign w:val="subscript"/>
              </w:rPr>
              <w:t>2</w:t>
            </w:r>
            <w:r w:rsidRPr="00417795">
              <w:t xml:space="preserve">-equivalent emissions avoided through achievement of </w:t>
            </w:r>
            <w:r w:rsidRPr="00417795">
              <w:rPr>
                <w:iCs/>
                <w:color w:val="000000"/>
              </w:rPr>
              <w:t>forest protection, restoration and agroforestry</w:t>
            </w:r>
          </w:p>
          <w:p w:rsidR="0030729A" w:rsidRPr="00417795" w:rsidRDefault="0030729A" w:rsidP="0047633A">
            <w:pPr>
              <w:spacing w:after="0" w:line="240" w:lineRule="auto"/>
              <w:rPr>
                <w:rFonts w:ascii="Times New Roman" w:eastAsia="Times New Roman" w:hAnsi="Times New Roman"/>
                <w:color w:val="000000"/>
                <w:sz w:val="20"/>
                <w:szCs w:val="20"/>
              </w:rPr>
            </w:pPr>
          </w:p>
        </w:tc>
        <w:tc>
          <w:tcPr>
            <w:tcW w:w="0" w:type="auto"/>
            <w:shd w:val="clear" w:color="auto" w:fill="FFFFFF"/>
          </w:tcPr>
          <w:p w:rsidR="00745EE2" w:rsidRPr="00417795" w:rsidRDefault="00745EE2"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2.1: Establishment and capacity development of </w:t>
            </w:r>
            <w:r w:rsidRPr="00417795">
              <w:rPr>
                <w:rFonts w:ascii="Times New Roman" w:eastAsia="Times New Roman" w:hAnsi="Times New Roman"/>
                <w:bCs/>
                <w:color w:val="000000"/>
                <w:sz w:val="20"/>
                <w:szCs w:val="20"/>
              </w:rPr>
              <w:t>multi-stakeholder coordination structures</w:t>
            </w:r>
            <w:r w:rsidRPr="00417795">
              <w:rPr>
                <w:rFonts w:ascii="Times New Roman" w:eastAsia="Times New Roman" w:hAnsi="Times New Roman"/>
                <w:color w:val="000000"/>
                <w:sz w:val="20"/>
                <w:szCs w:val="20"/>
              </w:rPr>
              <w:t xml:space="preserve"> in five focal landscapes of approx. 20,000 ha each, applying </w:t>
            </w:r>
            <w:r w:rsidRPr="00417795">
              <w:rPr>
                <w:rFonts w:ascii="Times New Roman" w:eastAsia="Times New Roman" w:hAnsi="Times New Roman"/>
                <w:bCs/>
                <w:color w:val="000000"/>
                <w:sz w:val="20"/>
                <w:szCs w:val="20"/>
              </w:rPr>
              <w:t>Integrated Regional Land Use Plans</w:t>
            </w:r>
            <w:r w:rsidRPr="00417795">
              <w:rPr>
                <w:rFonts w:ascii="Times New Roman" w:eastAsia="Times New Roman" w:hAnsi="Times New Roman"/>
                <w:color w:val="000000"/>
                <w:sz w:val="20"/>
                <w:szCs w:val="20"/>
              </w:rPr>
              <w:t xml:space="preserve"> to zone areas for sustainable harvesting, restoration etc. to contribute to specific LDN, NDC and NBSAP and poverty reduction targets</w:t>
            </w:r>
          </w:p>
          <w:p w:rsidR="00745EE2" w:rsidRPr="00417795" w:rsidRDefault="00745EE2"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2.2: Agreement at national and regional levels to demarcate </w:t>
            </w:r>
            <w:r w:rsidRPr="00417795">
              <w:rPr>
                <w:rFonts w:ascii="Times New Roman" w:eastAsia="Times New Roman" w:hAnsi="Times New Roman"/>
                <w:bCs/>
                <w:color w:val="000000"/>
                <w:sz w:val="20"/>
                <w:szCs w:val="20"/>
              </w:rPr>
              <w:t>Regional Forest Reserve</w:t>
            </w:r>
            <w:r w:rsidRPr="00417795">
              <w:rPr>
                <w:rFonts w:ascii="Times New Roman" w:eastAsia="Times New Roman" w:hAnsi="Times New Roman"/>
                <w:color w:val="000000"/>
                <w:sz w:val="20"/>
                <w:szCs w:val="20"/>
              </w:rPr>
              <w:t xml:space="preserve"> of at least 10,000 ha and establish infrastructure for sustainable management and restoration</w:t>
            </w:r>
          </w:p>
          <w:p w:rsidR="00745EE2" w:rsidRPr="00417795" w:rsidRDefault="00745EE2"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2.3: Implementation of existing Forest Policy in focal landscapes through </w:t>
            </w:r>
            <w:r w:rsidRPr="00417795">
              <w:rPr>
                <w:rFonts w:ascii="Times New Roman" w:eastAsia="Times New Roman" w:hAnsi="Times New Roman"/>
                <w:bCs/>
                <w:color w:val="000000"/>
                <w:sz w:val="20"/>
                <w:szCs w:val="20"/>
              </w:rPr>
              <w:t>sustainable forest management</w:t>
            </w:r>
            <w:r w:rsidRPr="00417795">
              <w:rPr>
                <w:rFonts w:ascii="Times New Roman" w:eastAsia="Times New Roman" w:hAnsi="Times New Roman"/>
                <w:color w:val="000000"/>
                <w:sz w:val="20"/>
                <w:szCs w:val="20"/>
              </w:rPr>
              <w:t xml:space="preserve"> plans for new Community Forest/s across at least 3,000 ha, agreements for sustainable extraction of timber and NTFPs</w:t>
            </w:r>
          </w:p>
          <w:p w:rsidR="00745EE2" w:rsidRPr="00417795" w:rsidRDefault="00745EE2"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2.4 </w:t>
            </w:r>
            <w:r w:rsidRPr="00417795">
              <w:rPr>
                <w:rFonts w:ascii="Times New Roman" w:eastAsia="Times New Roman" w:hAnsi="Times New Roman"/>
                <w:bCs/>
                <w:color w:val="000000"/>
                <w:sz w:val="20"/>
                <w:szCs w:val="20"/>
              </w:rPr>
              <w:t>Restoration</w:t>
            </w:r>
            <w:r w:rsidRPr="00417795">
              <w:rPr>
                <w:rFonts w:ascii="Times New Roman" w:eastAsia="Times New Roman" w:hAnsi="Times New Roman"/>
                <w:color w:val="000000"/>
                <w:sz w:val="20"/>
                <w:szCs w:val="20"/>
              </w:rPr>
              <w:t xml:space="preserve"> </w:t>
            </w:r>
            <w:r w:rsidRPr="00417795">
              <w:rPr>
                <w:rFonts w:ascii="Times New Roman" w:eastAsia="Times New Roman" w:hAnsi="Times New Roman"/>
                <w:bCs/>
                <w:color w:val="000000"/>
                <w:sz w:val="20"/>
                <w:szCs w:val="20"/>
              </w:rPr>
              <w:t xml:space="preserve">of forest and savannah </w:t>
            </w:r>
            <w:r w:rsidRPr="00417795">
              <w:rPr>
                <w:rFonts w:ascii="Times New Roman" w:eastAsia="Times New Roman" w:hAnsi="Times New Roman"/>
                <w:color w:val="000000"/>
                <w:sz w:val="20"/>
                <w:szCs w:val="20"/>
              </w:rPr>
              <w:t>over at least 10,000 hectares, zoned to meet LDN and NDC targets</w:t>
            </w:r>
          </w:p>
          <w:p w:rsidR="00745EE2" w:rsidRPr="00417795" w:rsidRDefault="00745EE2"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2.5: Extension support to promote </w:t>
            </w:r>
            <w:r w:rsidRPr="00417795">
              <w:rPr>
                <w:rFonts w:ascii="Times New Roman" w:eastAsia="Times New Roman" w:hAnsi="Times New Roman"/>
                <w:bCs/>
                <w:color w:val="000000"/>
                <w:sz w:val="20"/>
                <w:szCs w:val="20"/>
              </w:rPr>
              <w:t>agroforestry and sustainable crop/rangeland management</w:t>
            </w:r>
            <w:r w:rsidRPr="00417795">
              <w:rPr>
                <w:rFonts w:ascii="Times New Roman" w:eastAsia="Times New Roman" w:hAnsi="Times New Roman"/>
                <w:color w:val="000000"/>
                <w:sz w:val="20"/>
                <w:szCs w:val="20"/>
              </w:rPr>
              <w:t>,</w:t>
            </w:r>
            <w:r w:rsidRPr="00417795">
              <w:rPr>
                <w:rFonts w:ascii="Times New Roman" w:eastAsia="Times New Roman" w:hAnsi="Times New Roman"/>
                <w:bCs/>
                <w:color w:val="000000"/>
                <w:sz w:val="20"/>
                <w:szCs w:val="20"/>
              </w:rPr>
              <w:t xml:space="preserve"> </w:t>
            </w:r>
            <w:r w:rsidRPr="00417795">
              <w:rPr>
                <w:rFonts w:ascii="Times New Roman" w:eastAsia="Times New Roman" w:hAnsi="Times New Roman"/>
                <w:color w:val="000000"/>
                <w:sz w:val="20"/>
                <w:szCs w:val="20"/>
              </w:rPr>
              <w:t>across at least 15,000 ha</w:t>
            </w:r>
          </w:p>
          <w:p w:rsidR="00745EE2" w:rsidRPr="00417795" w:rsidRDefault="00745EE2"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2.6: </w:t>
            </w:r>
            <w:r w:rsidRPr="00417795">
              <w:rPr>
                <w:rFonts w:ascii="Times New Roman" w:eastAsia="Times New Roman" w:hAnsi="Times New Roman"/>
                <w:bCs/>
                <w:color w:val="000000"/>
                <w:sz w:val="20"/>
                <w:szCs w:val="20"/>
              </w:rPr>
              <w:t>Nature-based enterprise development</w:t>
            </w:r>
            <w:r w:rsidRPr="00417795">
              <w:rPr>
                <w:rFonts w:ascii="Times New Roman" w:eastAsia="Times New Roman" w:hAnsi="Times New Roman"/>
                <w:color w:val="000000"/>
                <w:sz w:val="20"/>
                <w:szCs w:val="20"/>
              </w:rPr>
              <w:t xml:space="preserve"> through PPPs and community-based enterprises, including tourism, value-addition and processing of natural products</w:t>
            </w:r>
          </w:p>
          <w:p w:rsidR="00745EE2" w:rsidRPr="00417795" w:rsidRDefault="00745EE2"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2.7 Small grants facility for integrated landscape management activities by CBOs (farmer associations / community groups / women’s groups / community forest structures / conservancies) </w:t>
            </w:r>
          </w:p>
          <w:p w:rsidR="004C794B" w:rsidRPr="00417795" w:rsidRDefault="004C794B" w:rsidP="00745EE2">
            <w:pPr>
              <w:spacing w:after="0" w:line="240" w:lineRule="auto"/>
              <w:rPr>
                <w:rFonts w:ascii="Times New Roman" w:eastAsia="Times New Roman" w:hAnsi="Times New Roman"/>
                <w:color w:val="000000"/>
                <w:sz w:val="20"/>
                <w:szCs w:val="20"/>
              </w:rPr>
            </w:pPr>
          </w:p>
        </w:tc>
        <w:tc>
          <w:tcPr>
            <w:tcW w:w="0" w:type="auto"/>
            <w:shd w:val="clear" w:color="auto" w:fill="FFFFFF"/>
          </w:tcPr>
          <w:p w:rsidR="004C794B" w:rsidRPr="00417795" w:rsidRDefault="00745EE2" w:rsidP="0047633A">
            <w:pPr>
              <w:spacing w:after="0" w:line="240" w:lineRule="auto"/>
              <w:rPr>
                <w:rFonts w:ascii="Times New Roman" w:hAnsi="Times New Roman"/>
                <w:color w:val="000000"/>
                <w:sz w:val="20"/>
                <w:szCs w:val="20"/>
              </w:rPr>
            </w:pPr>
            <w:r w:rsidRPr="00417795">
              <w:rPr>
                <w:rFonts w:ascii="Times New Roman" w:hAnsi="Times New Roman"/>
                <w:color w:val="000000"/>
                <w:sz w:val="20"/>
                <w:szCs w:val="20"/>
              </w:rPr>
              <w:t>GEFTF</w:t>
            </w:r>
          </w:p>
          <w:p w:rsidR="00C03555" w:rsidRPr="00417795" w:rsidRDefault="00C03555" w:rsidP="00C03555">
            <w:pPr>
              <w:jc w:val="right"/>
              <w:rPr>
                <w:rFonts w:ascii="Times New Roman" w:hAnsi="Times New Roman"/>
                <w:color w:val="000000"/>
                <w:sz w:val="20"/>
                <w:szCs w:val="20"/>
              </w:rPr>
            </w:pPr>
            <w:r w:rsidRPr="00417795">
              <w:rPr>
                <w:rFonts w:ascii="Times New Roman" w:hAnsi="Times New Roman"/>
                <w:color w:val="000000"/>
                <w:sz w:val="20"/>
                <w:szCs w:val="20"/>
              </w:rPr>
              <w:t>BD: 2,139,640</w:t>
            </w:r>
          </w:p>
          <w:p w:rsidR="00C03555" w:rsidRPr="00417795" w:rsidRDefault="00C03555" w:rsidP="00C03555">
            <w:pPr>
              <w:jc w:val="right"/>
              <w:rPr>
                <w:rFonts w:ascii="Times New Roman" w:hAnsi="Times New Roman"/>
                <w:color w:val="000000"/>
                <w:sz w:val="20"/>
                <w:szCs w:val="20"/>
              </w:rPr>
            </w:pPr>
            <w:r w:rsidRPr="00417795">
              <w:rPr>
                <w:rFonts w:ascii="Times New Roman" w:hAnsi="Times New Roman"/>
                <w:color w:val="000000"/>
                <w:sz w:val="20"/>
                <w:szCs w:val="20"/>
              </w:rPr>
              <w:t>CCM: 1,131,659</w:t>
            </w:r>
          </w:p>
          <w:p w:rsidR="00C03555" w:rsidRPr="00417795" w:rsidRDefault="00C03555" w:rsidP="00C03555">
            <w:pPr>
              <w:jc w:val="right"/>
              <w:rPr>
                <w:rFonts w:ascii="Times New Roman" w:hAnsi="Times New Roman"/>
                <w:color w:val="000000"/>
                <w:sz w:val="20"/>
                <w:szCs w:val="20"/>
              </w:rPr>
            </w:pPr>
            <w:r w:rsidRPr="00417795">
              <w:rPr>
                <w:rFonts w:ascii="Times New Roman" w:hAnsi="Times New Roman"/>
                <w:color w:val="000000"/>
                <w:sz w:val="20"/>
                <w:szCs w:val="20"/>
              </w:rPr>
              <w:t>LD: 2,199,421</w:t>
            </w:r>
          </w:p>
          <w:p w:rsidR="00C03555" w:rsidRPr="00417795" w:rsidRDefault="00C03555" w:rsidP="00BF05AF">
            <w:pPr>
              <w:spacing w:after="40" w:line="240" w:lineRule="auto"/>
              <w:jc w:val="right"/>
              <w:rPr>
                <w:rFonts w:ascii="Times New Roman" w:hAnsi="Times New Roman"/>
                <w:color w:val="000000"/>
                <w:sz w:val="20"/>
                <w:szCs w:val="20"/>
              </w:rPr>
            </w:pPr>
            <w:r w:rsidRPr="00417795">
              <w:rPr>
                <w:rFonts w:ascii="Times New Roman" w:hAnsi="Times New Roman"/>
                <w:color w:val="000000"/>
                <w:sz w:val="20"/>
                <w:szCs w:val="20"/>
              </w:rPr>
              <w:t>SFM: 1,240,000</w:t>
            </w:r>
          </w:p>
          <w:p w:rsidR="00C03555" w:rsidRPr="00417795" w:rsidRDefault="00C03555" w:rsidP="0047633A">
            <w:pPr>
              <w:spacing w:after="0" w:line="240" w:lineRule="auto"/>
              <w:rPr>
                <w:rFonts w:ascii="Times New Roman" w:eastAsia="Times New Roman" w:hAnsi="Times New Roman"/>
                <w:color w:val="000000"/>
                <w:sz w:val="20"/>
                <w:szCs w:val="20"/>
              </w:rPr>
            </w:pPr>
          </w:p>
        </w:tc>
        <w:tc>
          <w:tcPr>
            <w:tcW w:w="0" w:type="auto"/>
            <w:shd w:val="clear" w:color="auto" w:fill="FFFFFF"/>
          </w:tcPr>
          <w:p w:rsidR="004C794B" w:rsidRPr="00417795" w:rsidRDefault="008F602F" w:rsidP="0047633A">
            <w:pPr>
              <w:spacing w:after="0" w:line="240" w:lineRule="auto"/>
              <w:jc w:val="right"/>
              <w:rPr>
                <w:rFonts w:ascii="Times New Roman" w:eastAsia="Times New Roman" w:hAnsi="Times New Roman"/>
                <w:sz w:val="20"/>
                <w:szCs w:val="20"/>
              </w:rPr>
            </w:pPr>
            <w:r w:rsidRPr="00417795">
              <w:rPr>
                <w:rFonts w:ascii="Times New Roman" w:hAnsi="Times New Roman"/>
                <w:bCs/>
                <w:sz w:val="20"/>
                <w:szCs w:val="20"/>
              </w:rPr>
              <w:t>6,</w:t>
            </w:r>
            <w:r w:rsidR="000C348F" w:rsidRPr="00417795">
              <w:rPr>
                <w:rFonts w:ascii="Times New Roman" w:hAnsi="Times New Roman"/>
                <w:bCs/>
                <w:sz w:val="20"/>
                <w:szCs w:val="20"/>
              </w:rPr>
              <w:t>663</w:t>
            </w:r>
            <w:r w:rsidR="00206D18" w:rsidRPr="00417795">
              <w:rPr>
                <w:rFonts w:ascii="Times New Roman" w:hAnsi="Times New Roman"/>
                <w:bCs/>
                <w:sz w:val="20"/>
                <w:szCs w:val="20"/>
              </w:rPr>
              <w:t>,256</w:t>
            </w:r>
          </w:p>
        </w:tc>
        <w:tc>
          <w:tcPr>
            <w:tcW w:w="0" w:type="auto"/>
            <w:shd w:val="clear" w:color="auto" w:fill="FFFFFF"/>
          </w:tcPr>
          <w:p w:rsidR="004C794B" w:rsidRPr="00417795" w:rsidRDefault="0054612D" w:rsidP="0047633A">
            <w:pPr>
              <w:spacing w:after="0" w:line="240" w:lineRule="auto"/>
              <w:jc w:val="right"/>
              <w:rPr>
                <w:rFonts w:ascii="Times New Roman" w:eastAsia="Times New Roman" w:hAnsi="Times New Roman"/>
                <w:sz w:val="20"/>
                <w:szCs w:val="20"/>
              </w:rPr>
            </w:pPr>
            <w:r w:rsidRPr="00417795">
              <w:rPr>
                <w:rFonts w:ascii="Times New Roman" w:eastAsia="Times New Roman" w:hAnsi="Times New Roman"/>
                <w:sz w:val="20"/>
                <w:szCs w:val="20"/>
              </w:rPr>
              <w:t>48</w:t>
            </w:r>
            <w:r w:rsidR="00B71CCF" w:rsidRPr="00417795">
              <w:rPr>
                <w:rFonts w:ascii="Times New Roman" w:eastAsia="Times New Roman" w:hAnsi="Times New Roman"/>
                <w:sz w:val="20"/>
                <w:szCs w:val="20"/>
              </w:rPr>
              <w:t>,609,700</w:t>
            </w:r>
          </w:p>
        </w:tc>
      </w:tr>
      <w:tr w:rsidR="00DF205B" w:rsidRPr="00417795" w:rsidTr="00EA15FF">
        <w:trPr>
          <w:trHeight w:val="620"/>
          <w:jc w:val="center"/>
        </w:trPr>
        <w:tc>
          <w:tcPr>
            <w:tcW w:w="0" w:type="auto"/>
            <w:tcBorders>
              <w:bottom w:val="single" w:sz="4" w:space="0" w:color="auto"/>
            </w:tcBorders>
            <w:shd w:val="clear" w:color="auto" w:fill="FFFFFF"/>
          </w:tcPr>
          <w:p w:rsidR="00745EE2" w:rsidRPr="00417795" w:rsidRDefault="00745EE2"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b/>
                <w:color w:val="000000"/>
                <w:sz w:val="20"/>
                <w:szCs w:val="20"/>
              </w:rPr>
              <w:t xml:space="preserve">Component 3. </w:t>
            </w:r>
            <w:r w:rsidRPr="00417795">
              <w:rPr>
                <w:rFonts w:ascii="Times New Roman" w:eastAsia="Times New Roman" w:hAnsi="Times New Roman"/>
                <w:color w:val="000000"/>
                <w:sz w:val="20"/>
                <w:szCs w:val="20"/>
              </w:rPr>
              <w:t xml:space="preserve">Sustainable financing for implementation and upscaling of the integrated landscape management approach </w:t>
            </w:r>
          </w:p>
          <w:p w:rsidR="00745EE2" w:rsidRPr="00417795" w:rsidRDefault="00745EE2" w:rsidP="00745EE2">
            <w:pPr>
              <w:spacing w:before="40" w:afterLines="40" w:after="96" w:line="240" w:lineRule="auto"/>
              <w:rPr>
                <w:rFonts w:ascii="Times New Roman" w:eastAsia="Times New Roman" w:hAnsi="Times New Roman"/>
                <w:b/>
                <w:color w:val="000000"/>
                <w:sz w:val="20"/>
                <w:szCs w:val="20"/>
              </w:rPr>
            </w:pPr>
          </w:p>
        </w:tc>
        <w:tc>
          <w:tcPr>
            <w:tcW w:w="0" w:type="auto"/>
            <w:shd w:val="clear" w:color="auto" w:fill="FFFFFF"/>
          </w:tcPr>
          <w:p w:rsidR="00745EE2" w:rsidRPr="00417795" w:rsidRDefault="00745EE2" w:rsidP="00745EE2">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TA</w:t>
            </w:r>
          </w:p>
        </w:tc>
        <w:tc>
          <w:tcPr>
            <w:tcW w:w="0" w:type="auto"/>
            <w:shd w:val="clear" w:color="auto" w:fill="FFFFFF"/>
          </w:tcPr>
          <w:p w:rsidR="00745EE2" w:rsidRPr="00417795" w:rsidRDefault="00745EE2"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Enhanced access to finance, technical assistance and market information to pilot and scale up the integrated landscape management approach and sustainable enterprises</w:t>
            </w:r>
          </w:p>
          <w:p w:rsidR="0030729A" w:rsidRPr="00417795" w:rsidRDefault="0030729A" w:rsidP="0030729A">
            <w:pPr>
              <w:spacing w:before="40" w:afterLines="40" w:after="96" w:line="240" w:lineRule="auto"/>
              <w:rPr>
                <w:rFonts w:ascii="Times New Roman" w:hAnsi="Times New Roman"/>
                <w:i/>
                <w:iCs/>
                <w:color w:val="000000"/>
                <w:sz w:val="20"/>
                <w:szCs w:val="20"/>
              </w:rPr>
            </w:pPr>
            <w:r w:rsidRPr="00417795">
              <w:rPr>
                <w:rFonts w:ascii="Times New Roman" w:eastAsia="Times New Roman" w:hAnsi="Times New Roman"/>
                <w:color w:val="000000"/>
                <w:sz w:val="20"/>
                <w:szCs w:val="20"/>
              </w:rPr>
              <w:t xml:space="preserve">- </w:t>
            </w:r>
            <w:r w:rsidRPr="00417795">
              <w:rPr>
                <w:rFonts w:ascii="Times New Roman" w:hAnsi="Times New Roman"/>
                <w:i/>
                <w:iCs/>
                <w:color w:val="000000"/>
                <w:sz w:val="20"/>
                <w:szCs w:val="20"/>
              </w:rPr>
              <w:t>30% increase in total investment by public and private and public sectors in integrated landscape management</w:t>
            </w:r>
          </w:p>
          <w:p w:rsidR="0030729A" w:rsidRPr="00417795" w:rsidRDefault="00587095" w:rsidP="00745EE2">
            <w:pPr>
              <w:spacing w:before="40" w:afterLines="40" w:after="96" w:line="240" w:lineRule="auto"/>
              <w:rPr>
                <w:rFonts w:ascii="Times New Roman" w:eastAsia="Times New Roman" w:hAnsi="Times New Roman"/>
                <w:color w:val="000000"/>
                <w:sz w:val="20"/>
                <w:szCs w:val="20"/>
              </w:rPr>
            </w:pPr>
            <w:r w:rsidRPr="00417795">
              <w:rPr>
                <w:rFonts w:ascii="Times New Roman" w:hAnsi="Times New Roman"/>
                <w:i/>
                <w:iCs/>
                <w:color w:val="000000"/>
                <w:sz w:val="20"/>
                <w:szCs w:val="20"/>
              </w:rPr>
              <w:t xml:space="preserve">- Report to treasury on feasibility and costings to </w:t>
            </w:r>
            <w:r w:rsidRPr="00417795">
              <w:rPr>
                <w:rFonts w:ascii="Times New Roman" w:hAnsi="Times New Roman"/>
                <w:i/>
                <w:sz w:val="20"/>
                <w:szCs w:val="20"/>
              </w:rPr>
              <w:t>expand National Youth Service for bush control to the whole Farm Unit Resettlement Scheme (FURS) through reinvested charcoal revenues</w:t>
            </w:r>
          </w:p>
          <w:p w:rsidR="00745EE2" w:rsidRPr="00417795" w:rsidRDefault="00745EE2" w:rsidP="00745EE2">
            <w:pPr>
              <w:spacing w:after="0" w:line="240" w:lineRule="auto"/>
              <w:rPr>
                <w:rFonts w:ascii="Times New Roman" w:eastAsia="Times New Roman" w:hAnsi="Times New Roman"/>
                <w:color w:val="000000"/>
                <w:sz w:val="20"/>
                <w:szCs w:val="20"/>
              </w:rPr>
            </w:pPr>
          </w:p>
        </w:tc>
        <w:tc>
          <w:tcPr>
            <w:tcW w:w="0" w:type="auto"/>
            <w:shd w:val="clear" w:color="auto" w:fill="FFFFFF"/>
          </w:tcPr>
          <w:p w:rsidR="00745EE2" w:rsidRPr="00417795" w:rsidRDefault="00745EE2"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3.1: </w:t>
            </w:r>
            <w:r w:rsidRPr="00417795">
              <w:rPr>
                <w:rFonts w:ascii="Times New Roman" w:eastAsia="Times New Roman" w:hAnsi="Times New Roman"/>
                <w:bCs/>
                <w:color w:val="000000"/>
                <w:sz w:val="20"/>
                <w:szCs w:val="20"/>
              </w:rPr>
              <w:t xml:space="preserve">Scale-up of Integrated Landscape Management </w:t>
            </w:r>
            <w:r w:rsidRPr="00417795">
              <w:rPr>
                <w:rFonts w:ascii="Times New Roman" w:eastAsia="Times New Roman" w:hAnsi="Times New Roman"/>
                <w:color w:val="000000"/>
                <w:sz w:val="20"/>
                <w:szCs w:val="20"/>
              </w:rPr>
              <w:t>approach and nature-based enterprises through sustainable finance mechanisms</w:t>
            </w:r>
          </w:p>
          <w:p w:rsidR="00745EE2" w:rsidRPr="00417795" w:rsidRDefault="00745EE2"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3.2: Scale-up of a </w:t>
            </w:r>
            <w:r w:rsidRPr="00417795">
              <w:rPr>
                <w:rFonts w:ascii="Times New Roman" w:eastAsia="Times New Roman" w:hAnsi="Times New Roman"/>
                <w:bCs/>
                <w:color w:val="000000"/>
                <w:sz w:val="20"/>
                <w:szCs w:val="20"/>
              </w:rPr>
              <w:t>public works programme for landscape restoration,</w:t>
            </w:r>
            <w:r w:rsidRPr="00417795">
              <w:rPr>
                <w:rFonts w:ascii="Times New Roman" w:eastAsia="Times New Roman" w:hAnsi="Times New Roman"/>
                <w:color w:val="000000"/>
                <w:sz w:val="20"/>
                <w:szCs w:val="20"/>
              </w:rPr>
              <w:t xml:space="preserve"> piloting charcoal-making from bush control on state-owned farms, with three pilot areas of 1,000 ha each</w:t>
            </w:r>
          </w:p>
          <w:p w:rsidR="00745EE2" w:rsidRPr="00417795" w:rsidRDefault="00745EE2" w:rsidP="00EA15FF">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3.3: Targeted Scenario Analysis to </w:t>
            </w:r>
            <w:r w:rsidRPr="00417795">
              <w:rPr>
                <w:rFonts w:ascii="Times New Roman" w:eastAsia="Times New Roman" w:hAnsi="Times New Roman"/>
                <w:bCs/>
                <w:color w:val="000000"/>
                <w:sz w:val="20"/>
                <w:szCs w:val="20"/>
              </w:rPr>
              <w:t>value ecosystem services</w:t>
            </w:r>
            <w:r w:rsidRPr="00417795">
              <w:rPr>
                <w:rFonts w:ascii="Times New Roman" w:eastAsia="Times New Roman" w:hAnsi="Times New Roman"/>
                <w:color w:val="000000"/>
                <w:sz w:val="20"/>
                <w:szCs w:val="20"/>
              </w:rPr>
              <w:t>, making the case for investment by comparing a Business as Usual scenario vs Integrated Landscape Management scenario</w:t>
            </w:r>
          </w:p>
        </w:tc>
        <w:tc>
          <w:tcPr>
            <w:tcW w:w="0" w:type="auto"/>
            <w:tcBorders>
              <w:bottom w:val="single" w:sz="4" w:space="0" w:color="auto"/>
            </w:tcBorders>
            <w:shd w:val="clear" w:color="auto" w:fill="FFFFFF"/>
          </w:tcPr>
          <w:p w:rsidR="00745EE2" w:rsidRPr="00417795" w:rsidRDefault="00745EE2" w:rsidP="00BF05AF">
            <w:pPr>
              <w:spacing w:afterLines="40" w:after="96" w:line="240" w:lineRule="auto"/>
              <w:rPr>
                <w:rFonts w:ascii="Times New Roman" w:hAnsi="Times New Roman"/>
                <w:color w:val="000000"/>
                <w:sz w:val="20"/>
                <w:szCs w:val="20"/>
              </w:rPr>
            </w:pPr>
            <w:r w:rsidRPr="00417795">
              <w:rPr>
                <w:rFonts w:ascii="Times New Roman" w:hAnsi="Times New Roman"/>
                <w:color w:val="000000"/>
                <w:sz w:val="20"/>
                <w:szCs w:val="20"/>
              </w:rPr>
              <w:t>GEFTF</w:t>
            </w:r>
          </w:p>
          <w:p w:rsidR="00C03555" w:rsidRPr="00417795" w:rsidRDefault="00C03555" w:rsidP="00BF05AF">
            <w:pPr>
              <w:spacing w:afterLines="40" w:after="96" w:line="240" w:lineRule="auto"/>
              <w:jc w:val="right"/>
              <w:rPr>
                <w:rFonts w:ascii="Times New Roman" w:hAnsi="Times New Roman"/>
                <w:color w:val="000000"/>
                <w:sz w:val="20"/>
                <w:szCs w:val="20"/>
              </w:rPr>
            </w:pPr>
            <w:r w:rsidRPr="00417795">
              <w:rPr>
                <w:rFonts w:ascii="Times New Roman" w:hAnsi="Times New Roman"/>
                <w:color w:val="000000"/>
                <w:sz w:val="20"/>
                <w:szCs w:val="20"/>
              </w:rPr>
              <w:t>BD: 379,614</w:t>
            </w:r>
          </w:p>
          <w:p w:rsidR="00C03555" w:rsidRPr="00417795" w:rsidRDefault="00C03555" w:rsidP="00BF05AF">
            <w:pPr>
              <w:spacing w:afterLines="40" w:after="96" w:line="240" w:lineRule="auto"/>
              <w:jc w:val="right"/>
              <w:rPr>
                <w:rFonts w:ascii="Times New Roman" w:hAnsi="Times New Roman"/>
                <w:color w:val="000000"/>
                <w:sz w:val="20"/>
                <w:szCs w:val="20"/>
              </w:rPr>
            </w:pPr>
            <w:r w:rsidRPr="00417795">
              <w:rPr>
                <w:rFonts w:ascii="Times New Roman" w:hAnsi="Times New Roman"/>
                <w:color w:val="000000"/>
                <w:sz w:val="20"/>
                <w:szCs w:val="20"/>
              </w:rPr>
              <w:t>CCM: 200,778</w:t>
            </w:r>
          </w:p>
          <w:p w:rsidR="00C03555" w:rsidRPr="00417795" w:rsidRDefault="00C03555" w:rsidP="00BF05AF">
            <w:pPr>
              <w:spacing w:afterLines="40" w:after="96" w:line="240" w:lineRule="auto"/>
              <w:jc w:val="right"/>
              <w:rPr>
                <w:rFonts w:ascii="Times New Roman" w:hAnsi="Times New Roman"/>
                <w:color w:val="000000"/>
                <w:sz w:val="20"/>
                <w:szCs w:val="20"/>
              </w:rPr>
            </w:pPr>
            <w:r w:rsidRPr="00417795">
              <w:rPr>
                <w:rFonts w:ascii="Times New Roman" w:hAnsi="Times New Roman"/>
                <w:color w:val="000000"/>
                <w:sz w:val="20"/>
                <w:szCs w:val="20"/>
              </w:rPr>
              <w:t>LD: 390,220</w:t>
            </w:r>
          </w:p>
          <w:p w:rsidR="00C03555" w:rsidRPr="00417795" w:rsidRDefault="00C03555" w:rsidP="00BF05AF">
            <w:pPr>
              <w:spacing w:afterLines="40" w:after="96" w:line="240" w:lineRule="auto"/>
              <w:jc w:val="right"/>
              <w:rPr>
                <w:rFonts w:ascii="Times New Roman" w:hAnsi="Times New Roman"/>
                <w:color w:val="000000"/>
                <w:sz w:val="20"/>
                <w:szCs w:val="20"/>
              </w:rPr>
            </w:pPr>
            <w:r w:rsidRPr="00417795">
              <w:rPr>
                <w:rFonts w:ascii="Times New Roman" w:hAnsi="Times New Roman"/>
                <w:color w:val="000000"/>
                <w:sz w:val="20"/>
                <w:szCs w:val="20"/>
              </w:rPr>
              <w:t>SFM: 220,000</w:t>
            </w:r>
          </w:p>
          <w:p w:rsidR="00C03555" w:rsidRPr="00417795" w:rsidRDefault="00C03555" w:rsidP="00BF05AF">
            <w:pPr>
              <w:spacing w:afterLines="40" w:after="96" w:line="240" w:lineRule="auto"/>
              <w:rPr>
                <w:rFonts w:ascii="Times New Roman" w:eastAsia="Times New Roman" w:hAnsi="Times New Roman"/>
                <w:color w:val="000000"/>
                <w:sz w:val="20"/>
                <w:szCs w:val="20"/>
              </w:rPr>
            </w:pPr>
          </w:p>
        </w:tc>
        <w:tc>
          <w:tcPr>
            <w:tcW w:w="0" w:type="auto"/>
            <w:tcBorders>
              <w:bottom w:val="single" w:sz="4" w:space="0" w:color="auto"/>
            </w:tcBorders>
            <w:shd w:val="clear" w:color="auto" w:fill="FFFFFF"/>
          </w:tcPr>
          <w:p w:rsidR="00745EE2" w:rsidRPr="00417795" w:rsidRDefault="00B71CCF" w:rsidP="00BF05AF">
            <w:pPr>
              <w:spacing w:afterLines="40" w:after="96" w:line="240" w:lineRule="auto"/>
              <w:jc w:val="right"/>
              <w:rPr>
                <w:rFonts w:ascii="Times New Roman" w:eastAsia="Times New Roman" w:hAnsi="Times New Roman"/>
                <w:color w:val="000000"/>
                <w:sz w:val="20"/>
                <w:szCs w:val="20"/>
              </w:rPr>
            </w:pPr>
            <w:r w:rsidRPr="00417795">
              <w:rPr>
                <w:rFonts w:ascii="Times New Roman" w:hAnsi="Times New Roman"/>
                <w:bCs/>
                <w:color w:val="000000"/>
                <w:sz w:val="20"/>
                <w:szCs w:val="20"/>
              </w:rPr>
              <w:t>1,156,092</w:t>
            </w:r>
          </w:p>
        </w:tc>
        <w:tc>
          <w:tcPr>
            <w:tcW w:w="0" w:type="auto"/>
            <w:tcBorders>
              <w:bottom w:val="single" w:sz="4" w:space="0" w:color="auto"/>
            </w:tcBorders>
            <w:shd w:val="clear" w:color="auto" w:fill="FFFFFF"/>
          </w:tcPr>
          <w:p w:rsidR="00745EE2" w:rsidRPr="00417795" w:rsidRDefault="0054612D" w:rsidP="00745EE2">
            <w:pPr>
              <w:spacing w:after="0" w:line="240" w:lineRule="auto"/>
              <w:jc w:val="right"/>
              <w:rPr>
                <w:rFonts w:ascii="Times New Roman" w:eastAsia="Times New Roman" w:hAnsi="Times New Roman"/>
                <w:sz w:val="20"/>
                <w:szCs w:val="20"/>
              </w:rPr>
            </w:pPr>
            <w:r w:rsidRPr="00417795">
              <w:rPr>
                <w:rFonts w:ascii="Times New Roman" w:eastAsia="Times New Roman" w:hAnsi="Times New Roman"/>
                <w:sz w:val="20"/>
                <w:szCs w:val="20"/>
              </w:rPr>
              <w:t>7</w:t>
            </w:r>
            <w:r w:rsidR="00B71CCF" w:rsidRPr="00417795">
              <w:rPr>
                <w:rFonts w:ascii="Times New Roman" w:eastAsia="Times New Roman" w:hAnsi="Times New Roman"/>
                <w:sz w:val="20"/>
                <w:szCs w:val="20"/>
              </w:rPr>
              <w:t>,671,000</w:t>
            </w:r>
          </w:p>
        </w:tc>
      </w:tr>
      <w:tr w:rsidR="00DF205B" w:rsidRPr="00417795" w:rsidTr="00F20EA5">
        <w:trPr>
          <w:jc w:val="center"/>
        </w:trPr>
        <w:tc>
          <w:tcPr>
            <w:tcW w:w="0" w:type="auto"/>
            <w:tcBorders>
              <w:bottom w:val="single" w:sz="4" w:space="0" w:color="auto"/>
            </w:tcBorders>
            <w:shd w:val="clear" w:color="auto" w:fill="FFFFFF"/>
          </w:tcPr>
          <w:p w:rsidR="00745EE2" w:rsidRPr="00417795" w:rsidRDefault="00745EE2" w:rsidP="00745EE2">
            <w:pPr>
              <w:spacing w:before="40" w:afterLines="40" w:after="96"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 xml:space="preserve">Component 4. </w:t>
            </w:r>
            <w:r w:rsidRPr="00417795">
              <w:rPr>
                <w:rFonts w:ascii="Times New Roman" w:eastAsia="Times New Roman" w:hAnsi="Times New Roman"/>
                <w:color w:val="000000"/>
                <w:sz w:val="20"/>
                <w:szCs w:val="20"/>
              </w:rPr>
              <w:t>Knowledge management, monitoring and evaluation, gender and impact assessment</w:t>
            </w:r>
          </w:p>
          <w:p w:rsidR="00745EE2" w:rsidRPr="00417795" w:rsidRDefault="00745EE2" w:rsidP="00745EE2">
            <w:pPr>
              <w:spacing w:before="40" w:afterLines="40" w:after="96" w:line="240" w:lineRule="auto"/>
              <w:rPr>
                <w:rFonts w:ascii="Times New Roman" w:eastAsia="Times New Roman" w:hAnsi="Times New Roman"/>
                <w:color w:val="000000"/>
                <w:sz w:val="20"/>
                <w:szCs w:val="20"/>
              </w:rPr>
            </w:pPr>
          </w:p>
        </w:tc>
        <w:tc>
          <w:tcPr>
            <w:tcW w:w="0" w:type="auto"/>
            <w:shd w:val="clear" w:color="auto" w:fill="FFFFFF"/>
          </w:tcPr>
          <w:p w:rsidR="00745EE2" w:rsidRPr="00417795" w:rsidRDefault="00745EE2" w:rsidP="00745EE2">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TA</w:t>
            </w:r>
          </w:p>
        </w:tc>
        <w:tc>
          <w:tcPr>
            <w:tcW w:w="0" w:type="auto"/>
            <w:shd w:val="clear" w:color="auto" w:fill="FFFFFF"/>
          </w:tcPr>
          <w:p w:rsidR="00745EE2" w:rsidRPr="00417795" w:rsidRDefault="00745EE2" w:rsidP="00745EE2">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Project results are tracked, and impact of interventions evaluated, with learning captured and shared</w:t>
            </w:r>
          </w:p>
          <w:p w:rsidR="0030729A" w:rsidRPr="00417795" w:rsidRDefault="0030729A" w:rsidP="00745EE2">
            <w:pPr>
              <w:spacing w:after="0" w:line="240" w:lineRule="auto"/>
              <w:rPr>
                <w:rFonts w:ascii="Times New Roman" w:eastAsia="Times New Roman" w:hAnsi="Times New Roman"/>
                <w:color w:val="000000"/>
                <w:sz w:val="20"/>
                <w:szCs w:val="20"/>
              </w:rPr>
            </w:pPr>
          </w:p>
          <w:p w:rsidR="0030729A" w:rsidRPr="00417795" w:rsidRDefault="0030729A" w:rsidP="00745EE2">
            <w:pPr>
              <w:spacing w:after="0" w:line="240" w:lineRule="auto"/>
              <w:rPr>
                <w:rFonts w:ascii="Times New Roman" w:hAnsi="Times New Roman"/>
                <w:i/>
                <w:iCs/>
                <w:color w:val="000000"/>
                <w:sz w:val="20"/>
                <w:szCs w:val="20"/>
              </w:rPr>
            </w:pPr>
            <w:r w:rsidRPr="00417795">
              <w:rPr>
                <w:rFonts w:ascii="Times New Roman" w:eastAsia="Times New Roman" w:hAnsi="Times New Roman"/>
                <w:i/>
                <w:color w:val="000000"/>
                <w:sz w:val="20"/>
                <w:szCs w:val="20"/>
              </w:rPr>
              <w:t xml:space="preserve">- </w:t>
            </w:r>
            <w:r w:rsidRPr="00417795">
              <w:rPr>
                <w:rFonts w:ascii="Times New Roman" w:hAnsi="Times New Roman"/>
                <w:i/>
                <w:iCs/>
                <w:color w:val="000000"/>
                <w:sz w:val="20"/>
                <w:szCs w:val="20"/>
              </w:rPr>
              <w:t>At least 5 new papers submitted to peer-reviewed scientific journals covering subjects related to integrated landscape management and longitudinal studies</w:t>
            </w:r>
          </w:p>
          <w:p w:rsidR="00BD66FE" w:rsidRPr="00417795" w:rsidRDefault="00BD66FE" w:rsidP="00745EE2">
            <w:pPr>
              <w:spacing w:after="0" w:line="240" w:lineRule="auto"/>
              <w:rPr>
                <w:rFonts w:ascii="Times New Roman" w:eastAsia="Times New Roman" w:hAnsi="Times New Roman"/>
                <w:i/>
                <w:iCs/>
                <w:color w:val="000000"/>
                <w:sz w:val="20"/>
                <w:szCs w:val="20"/>
              </w:rPr>
            </w:pPr>
          </w:p>
          <w:p w:rsidR="00BD66FE" w:rsidRPr="00417795" w:rsidRDefault="00BD66FE" w:rsidP="00745EE2">
            <w:pPr>
              <w:spacing w:after="0" w:line="240" w:lineRule="auto"/>
              <w:rPr>
                <w:rFonts w:ascii="Times New Roman" w:eastAsia="Times New Roman" w:hAnsi="Times New Roman"/>
                <w:i/>
                <w:iCs/>
                <w:color w:val="000000"/>
                <w:sz w:val="20"/>
                <w:szCs w:val="20"/>
              </w:rPr>
            </w:pPr>
            <w:r w:rsidRPr="00417795">
              <w:rPr>
                <w:rFonts w:ascii="Times New Roman" w:eastAsia="Times New Roman" w:hAnsi="Times New Roman"/>
                <w:i/>
                <w:iCs/>
                <w:color w:val="000000"/>
                <w:sz w:val="20"/>
                <w:szCs w:val="20"/>
              </w:rPr>
              <w:t xml:space="preserve">- </w:t>
            </w:r>
            <w:r w:rsidR="00CA1821" w:rsidRPr="00417795">
              <w:rPr>
                <w:rFonts w:ascii="Times New Roman" w:hAnsi="Times New Roman"/>
                <w:i/>
                <w:iCs/>
                <w:color w:val="000000"/>
                <w:sz w:val="20"/>
                <w:szCs w:val="20"/>
              </w:rPr>
              <w:t xml:space="preserve"> Project website provides home for material capturing learning from 19 learning events:</w:t>
            </w:r>
          </w:p>
          <w:p w:rsidR="00CA1821" w:rsidRPr="00417795" w:rsidRDefault="00CA1821" w:rsidP="00E97A49">
            <w:pPr>
              <w:pStyle w:val="ListParagraph"/>
              <w:numPr>
                <w:ilvl w:val="0"/>
                <w:numId w:val="16"/>
              </w:numPr>
            </w:pPr>
            <w:r w:rsidRPr="00417795">
              <w:rPr>
                <w:iCs/>
                <w:color w:val="000000"/>
              </w:rPr>
              <w:t>5 L</w:t>
            </w:r>
            <w:r w:rsidRPr="00417795">
              <w:t>andscape learning exchanges</w:t>
            </w:r>
          </w:p>
          <w:p w:rsidR="00CA1821" w:rsidRPr="00417795" w:rsidRDefault="00CA1821" w:rsidP="00E97A49">
            <w:pPr>
              <w:pStyle w:val="ListParagraph"/>
              <w:numPr>
                <w:ilvl w:val="0"/>
                <w:numId w:val="16"/>
              </w:numPr>
            </w:pPr>
            <w:r w:rsidRPr="00417795">
              <w:t>9 Regional Community Forest learning exchanges</w:t>
            </w:r>
          </w:p>
          <w:p w:rsidR="00CA1821" w:rsidRPr="00417795" w:rsidRDefault="00CA1821" w:rsidP="00E97A49">
            <w:pPr>
              <w:pStyle w:val="ListParagraph"/>
              <w:numPr>
                <w:ilvl w:val="0"/>
                <w:numId w:val="16"/>
              </w:numPr>
            </w:pPr>
            <w:r w:rsidRPr="00417795">
              <w:t>4 Landscape Management Dialogue events</w:t>
            </w:r>
          </w:p>
          <w:p w:rsidR="00CA1821" w:rsidRPr="00417795" w:rsidRDefault="00CA1821" w:rsidP="00E97A49">
            <w:pPr>
              <w:pStyle w:val="ListParagraph"/>
              <w:numPr>
                <w:ilvl w:val="0"/>
                <w:numId w:val="16"/>
              </w:numPr>
              <w:rPr>
                <w:color w:val="000000"/>
              </w:rPr>
            </w:pPr>
            <w:r w:rsidRPr="00417795">
              <w:t>1 International conference</w:t>
            </w:r>
          </w:p>
          <w:p w:rsidR="00CA1821" w:rsidRPr="00417795" w:rsidRDefault="00CA1821" w:rsidP="00745EE2">
            <w:pPr>
              <w:spacing w:after="0" w:line="240" w:lineRule="auto"/>
              <w:rPr>
                <w:rFonts w:ascii="Times New Roman" w:eastAsia="Times New Roman" w:hAnsi="Times New Roman"/>
                <w:i/>
                <w:color w:val="000000"/>
                <w:sz w:val="20"/>
                <w:szCs w:val="20"/>
              </w:rPr>
            </w:pPr>
          </w:p>
        </w:tc>
        <w:tc>
          <w:tcPr>
            <w:tcW w:w="0" w:type="auto"/>
            <w:shd w:val="clear" w:color="auto" w:fill="FFFFFF"/>
          </w:tcPr>
          <w:p w:rsidR="00745EE2" w:rsidRPr="00417795" w:rsidRDefault="00745EE2"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4.1 Partner with tertiary and research institution/s for longitudinal studies on project impact (beyond outcome level)</w:t>
            </w:r>
          </w:p>
          <w:p w:rsidR="00745EE2" w:rsidRPr="00417795" w:rsidRDefault="00745EE2"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4.2 Implement </w:t>
            </w:r>
            <w:r w:rsidRPr="00417795">
              <w:rPr>
                <w:rFonts w:ascii="Times New Roman" w:eastAsia="Times New Roman" w:hAnsi="Times New Roman"/>
                <w:bCs/>
                <w:color w:val="000000"/>
                <w:sz w:val="20"/>
                <w:szCs w:val="20"/>
              </w:rPr>
              <w:t xml:space="preserve">gender action plan </w:t>
            </w:r>
            <w:r w:rsidRPr="00417795">
              <w:rPr>
                <w:rFonts w:ascii="Times New Roman" w:eastAsia="Times New Roman" w:hAnsi="Times New Roman"/>
                <w:color w:val="000000"/>
                <w:sz w:val="20"/>
                <w:szCs w:val="20"/>
              </w:rPr>
              <w:t>and gender impact study</w:t>
            </w:r>
          </w:p>
          <w:p w:rsidR="00745EE2" w:rsidRPr="00417795" w:rsidRDefault="00745EE2" w:rsidP="00745EE2">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4.3 </w:t>
            </w:r>
            <w:r w:rsidRPr="00417795">
              <w:rPr>
                <w:rFonts w:ascii="Times New Roman" w:eastAsia="Times New Roman" w:hAnsi="Times New Roman"/>
                <w:bCs/>
                <w:color w:val="000000"/>
                <w:sz w:val="20"/>
                <w:szCs w:val="20"/>
              </w:rPr>
              <w:t xml:space="preserve">Knowledge </w:t>
            </w:r>
            <w:r w:rsidRPr="00417795">
              <w:rPr>
                <w:rFonts w:ascii="Times New Roman" w:eastAsia="Times New Roman" w:hAnsi="Times New Roman"/>
                <w:color w:val="000000"/>
                <w:sz w:val="20"/>
                <w:szCs w:val="20"/>
              </w:rPr>
              <w:t xml:space="preserve"> for replication of best practice</w:t>
            </w:r>
            <w:r w:rsidR="00287D54" w:rsidRPr="00417795">
              <w:rPr>
                <w:rFonts w:ascii="Times New Roman" w:eastAsia="Times New Roman" w:hAnsi="Times New Roman"/>
                <w:color w:val="000000"/>
                <w:sz w:val="20"/>
                <w:szCs w:val="20"/>
              </w:rPr>
              <w:t xml:space="preserve"> shared</w:t>
            </w:r>
            <w:r w:rsidRPr="00417795">
              <w:rPr>
                <w:rFonts w:ascii="Times New Roman" w:eastAsia="Times New Roman" w:hAnsi="Times New Roman"/>
                <w:color w:val="000000"/>
                <w:sz w:val="20"/>
                <w:szCs w:val="20"/>
              </w:rPr>
              <w:t xml:space="preserve"> locally, nationally and internationally </w:t>
            </w:r>
          </w:p>
          <w:p w:rsidR="00745EE2" w:rsidRPr="00417795" w:rsidRDefault="00745EE2" w:rsidP="00745EE2">
            <w:pPr>
              <w:spacing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4.4 Undertake public awareness, communications and knowledge management for project </w:t>
            </w:r>
          </w:p>
          <w:p w:rsidR="00745EE2" w:rsidRPr="00417795" w:rsidRDefault="00745EE2" w:rsidP="00745EE2">
            <w:pPr>
              <w:spacing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4.5 Conduct project monitoring and evaluation </w:t>
            </w:r>
            <w:r w:rsidRPr="00417795">
              <w:rPr>
                <w:rFonts w:ascii="Times New Roman" w:hAnsi="Times New Roman"/>
                <w:color w:val="000000"/>
                <w:sz w:val="20"/>
                <w:szCs w:val="20"/>
              </w:rPr>
              <w:t xml:space="preserve">and sustainability plan, </w:t>
            </w:r>
            <w:r w:rsidRPr="00417795">
              <w:rPr>
                <w:rFonts w:ascii="Times New Roman" w:eastAsia="Times New Roman" w:hAnsi="Times New Roman"/>
                <w:color w:val="000000"/>
                <w:sz w:val="20"/>
                <w:szCs w:val="20"/>
              </w:rPr>
              <w:t>f</w:t>
            </w:r>
            <w:r w:rsidRPr="00417795">
              <w:rPr>
                <w:rFonts w:ascii="Times New Roman" w:hAnsi="Times New Roman"/>
                <w:color w:val="000000"/>
                <w:sz w:val="20"/>
                <w:szCs w:val="20"/>
              </w:rPr>
              <w:t>or</w:t>
            </w:r>
            <w:r w:rsidRPr="00417795">
              <w:rPr>
                <w:rFonts w:ascii="Times New Roman" w:eastAsia="Times New Roman" w:hAnsi="Times New Roman"/>
                <w:color w:val="000000"/>
                <w:sz w:val="20"/>
                <w:szCs w:val="20"/>
              </w:rPr>
              <w:t xml:space="preserve"> achievement of all project outcomes </w:t>
            </w:r>
          </w:p>
        </w:tc>
        <w:tc>
          <w:tcPr>
            <w:tcW w:w="0" w:type="auto"/>
            <w:tcBorders>
              <w:bottom w:val="single" w:sz="4" w:space="0" w:color="auto"/>
            </w:tcBorders>
            <w:shd w:val="clear" w:color="auto" w:fill="FFFFFF"/>
          </w:tcPr>
          <w:p w:rsidR="00745EE2" w:rsidRPr="00417795" w:rsidRDefault="00745EE2" w:rsidP="00BF05AF">
            <w:pPr>
              <w:spacing w:afterLines="40" w:after="96" w:line="240" w:lineRule="auto"/>
              <w:rPr>
                <w:rFonts w:ascii="Times New Roman" w:hAnsi="Times New Roman"/>
                <w:color w:val="000000"/>
                <w:sz w:val="20"/>
                <w:szCs w:val="20"/>
              </w:rPr>
            </w:pPr>
            <w:r w:rsidRPr="00417795">
              <w:rPr>
                <w:rFonts w:ascii="Times New Roman" w:hAnsi="Times New Roman"/>
                <w:color w:val="000000"/>
                <w:sz w:val="20"/>
                <w:szCs w:val="20"/>
              </w:rPr>
              <w:t>GEFTF</w:t>
            </w:r>
          </w:p>
          <w:p w:rsidR="00C03555" w:rsidRPr="00417795" w:rsidRDefault="00C03555" w:rsidP="00BF05AF">
            <w:pPr>
              <w:spacing w:afterLines="40" w:after="96" w:line="240" w:lineRule="auto"/>
              <w:jc w:val="right"/>
              <w:rPr>
                <w:rFonts w:ascii="Times New Roman" w:hAnsi="Times New Roman"/>
                <w:color w:val="000000"/>
                <w:sz w:val="20"/>
                <w:szCs w:val="20"/>
              </w:rPr>
            </w:pPr>
            <w:r w:rsidRPr="00417795">
              <w:rPr>
                <w:rFonts w:ascii="Times New Roman" w:hAnsi="Times New Roman"/>
                <w:color w:val="000000"/>
                <w:sz w:val="20"/>
                <w:szCs w:val="20"/>
              </w:rPr>
              <w:t>BD: 448,634</w:t>
            </w:r>
          </w:p>
          <w:p w:rsidR="00C03555" w:rsidRPr="00417795" w:rsidRDefault="00C03555" w:rsidP="00BF05AF">
            <w:pPr>
              <w:spacing w:afterLines="40" w:after="96" w:line="240" w:lineRule="auto"/>
              <w:jc w:val="right"/>
              <w:rPr>
                <w:rFonts w:ascii="Times New Roman" w:hAnsi="Times New Roman"/>
                <w:color w:val="000000"/>
                <w:sz w:val="20"/>
                <w:szCs w:val="20"/>
              </w:rPr>
            </w:pPr>
            <w:r w:rsidRPr="00417795">
              <w:rPr>
                <w:rFonts w:ascii="Times New Roman" w:hAnsi="Times New Roman"/>
                <w:color w:val="000000"/>
                <w:sz w:val="20"/>
                <w:szCs w:val="20"/>
              </w:rPr>
              <w:t>CCM: 237,283</w:t>
            </w:r>
          </w:p>
          <w:p w:rsidR="00C03555" w:rsidRPr="00417795" w:rsidRDefault="00C03555" w:rsidP="00BF05AF">
            <w:pPr>
              <w:spacing w:afterLines="40" w:after="96" w:line="240" w:lineRule="auto"/>
              <w:jc w:val="right"/>
              <w:rPr>
                <w:rFonts w:ascii="Times New Roman" w:hAnsi="Times New Roman"/>
                <w:color w:val="000000"/>
                <w:sz w:val="20"/>
                <w:szCs w:val="20"/>
              </w:rPr>
            </w:pPr>
            <w:r w:rsidRPr="00417795">
              <w:rPr>
                <w:rFonts w:ascii="Times New Roman" w:hAnsi="Times New Roman"/>
                <w:color w:val="000000"/>
                <w:sz w:val="20"/>
                <w:szCs w:val="20"/>
              </w:rPr>
              <w:t>LD: 461,169</w:t>
            </w:r>
          </w:p>
          <w:p w:rsidR="00C03555" w:rsidRPr="00417795" w:rsidRDefault="00C03555" w:rsidP="00BF05AF">
            <w:pPr>
              <w:spacing w:afterLines="40" w:after="96" w:line="240" w:lineRule="auto"/>
              <w:jc w:val="right"/>
              <w:rPr>
                <w:rFonts w:ascii="Times New Roman" w:hAnsi="Times New Roman"/>
                <w:color w:val="000000"/>
                <w:sz w:val="20"/>
                <w:szCs w:val="20"/>
              </w:rPr>
            </w:pPr>
            <w:r w:rsidRPr="00417795">
              <w:rPr>
                <w:rFonts w:ascii="Times New Roman" w:hAnsi="Times New Roman"/>
                <w:color w:val="000000"/>
                <w:sz w:val="20"/>
                <w:szCs w:val="20"/>
              </w:rPr>
              <w:t>SFM: 260,000</w:t>
            </w:r>
          </w:p>
          <w:p w:rsidR="00C03555" w:rsidRPr="00417795" w:rsidRDefault="00C03555" w:rsidP="00BF05AF">
            <w:pPr>
              <w:spacing w:afterLines="40" w:after="96" w:line="240" w:lineRule="auto"/>
              <w:rPr>
                <w:rFonts w:ascii="Times New Roman" w:eastAsia="Times New Roman" w:hAnsi="Times New Roman"/>
                <w:color w:val="000000"/>
                <w:sz w:val="20"/>
                <w:szCs w:val="20"/>
              </w:rPr>
            </w:pPr>
          </w:p>
        </w:tc>
        <w:tc>
          <w:tcPr>
            <w:tcW w:w="0" w:type="auto"/>
            <w:tcBorders>
              <w:bottom w:val="single" w:sz="4" w:space="0" w:color="auto"/>
            </w:tcBorders>
            <w:shd w:val="clear" w:color="auto" w:fill="FFFFFF"/>
          </w:tcPr>
          <w:p w:rsidR="00745EE2" w:rsidRPr="00417795" w:rsidRDefault="008F135D" w:rsidP="00745EE2">
            <w:pPr>
              <w:spacing w:after="0" w:line="240" w:lineRule="auto"/>
              <w:jc w:val="right"/>
              <w:rPr>
                <w:rFonts w:ascii="Times New Roman" w:eastAsia="Times New Roman" w:hAnsi="Times New Roman"/>
                <w:sz w:val="20"/>
                <w:szCs w:val="20"/>
              </w:rPr>
            </w:pPr>
            <w:r w:rsidRPr="00417795">
              <w:rPr>
                <w:rFonts w:ascii="Times New Roman" w:hAnsi="Times New Roman"/>
                <w:bCs/>
                <w:sz w:val="20"/>
                <w:szCs w:val="20"/>
              </w:rPr>
              <w:t>1,</w:t>
            </w:r>
            <w:r w:rsidR="000C348F" w:rsidRPr="00417795">
              <w:rPr>
                <w:rFonts w:ascii="Times New Roman" w:hAnsi="Times New Roman"/>
                <w:bCs/>
                <w:sz w:val="20"/>
                <w:szCs w:val="20"/>
              </w:rPr>
              <w:t>414,100</w:t>
            </w:r>
          </w:p>
        </w:tc>
        <w:tc>
          <w:tcPr>
            <w:tcW w:w="0" w:type="auto"/>
            <w:tcBorders>
              <w:bottom w:val="single" w:sz="4" w:space="0" w:color="auto"/>
            </w:tcBorders>
            <w:shd w:val="clear" w:color="auto" w:fill="FFFFFF"/>
          </w:tcPr>
          <w:p w:rsidR="00745EE2" w:rsidRPr="00417795" w:rsidRDefault="0054612D" w:rsidP="00745EE2">
            <w:pPr>
              <w:spacing w:after="0" w:line="240" w:lineRule="auto"/>
              <w:jc w:val="right"/>
              <w:rPr>
                <w:rFonts w:ascii="Times New Roman" w:eastAsia="Times New Roman" w:hAnsi="Times New Roman"/>
                <w:sz w:val="20"/>
                <w:szCs w:val="20"/>
              </w:rPr>
            </w:pPr>
            <w:r w:rsidRPr="00417795">
              <w:rPr>
                <w:rFonts w:ascii="Times New Roman" w:eastAsia="Times New Roman" w:hAnsi="Times New Roman"/>
                <w:sz w:val="20"/>
                <w:szCs w:val="20"/>
              </w:rPr>
              <w:t>9,763,7</w:t>
            </w:r>
            <w:r w:rsidR="00D84818">
              <w:rPr>
                <w:rFonts w:ascii="Times New Roman" w:eastAsia="Times New Roman" w:hAnsi="Times New Roman"/>
                <w:sz w:val="20"/>
                <w:szCs w:val="20"/>
              </w:rPr>
              <w:t>4</w:t>
            </w:r>
            <w:r w:rsidRPr="00417795">
              <w:rPr>
                <w:rFonts w:ascii="Times New Roman" w:eastAsia="Times New Roman" w:hAnsi="Times New Roman"/>
                <w:sz w:val="20"/>
                <w:szCs w:val="20"/>
              </w:rPr>
              <w:t>4</w:t>
            </w:r>
          </w:p>
        </w:tc>
      </w:tr>
      <w:tr w:rsidR="00745EE2" w:rsidRPr="00417795" w:rsidTr="00F20EA5">
        <w:trPr>
          <w:jc w:val="center"/>
        </w:trPr>
        <w:tc>
          <w:tcPr>
            <w:tcW w:w="0" w:type="auto"/>
            <w:gridSpan w:val="4"/>
            <w:tcBorders>
              <w:bottom w:val="single" w:sz="4" w:space="0" w:color="auto"/>
            </w:tcBorders>
            <w:shd w:val="clear" w:color="auto" w:fill="FFFFFF"/>
          </w:tcPr>
          <w:p w:rsidR="00745EE2" w:rsidRPr="00417795" w:rsidRDefault="00745EE2" w:rsidP="00745EE2">
            <w:pPr>
              <w:spacing w:after="0" w:line="240" w:lineRule="auto"/>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Subtotal</w:t>
            </w:r>
          </w:p>
        </w:tc>
        <w:tc>
          <w:tcPr>
            <w:tcW w:w="0" w:type="auto"/>
            <w:tcBorders>
              <w:bottom w:val="single" w:sz="4" w:space="0" w:color="auto"/>
            </w:tcBorders>
            <w:shd w:val="clear" w:color="auto" w:fill="FFFFFF"/>
          </w:tcPr>
          <w:p w:rsidR="00745EE2" w:rsidRPr="00417795" w:rsidRDefault="00745EE2" w:rsidP="00745EE2">
            <w:pPr>
              <w:spacing w:after="0" w:line="240" w:lineRule="auto"/>
              <w:jc w:val="right"/>
              <w:rPr>
                <w:rFonts w:ascii="Times New Roman" w:eastAsia="Times New Roman" w:hAnsi="Times New Roman"/>
                <w:color w:val="000000"/>
                <w:sz w:val="20"/>
                <w:szCs w:val="20"/>
              </w:rPr>
            </w:pPr>
          </w:p>
        </w:tc>
        <w:tc>
          <w:tcPr>
            <w:tcW w:w="0" w:type="auto"/>
            <w:tcBorders>
              <w:bottom w:val="single" w:sz="4" w:space="0" w:color="auto"/>
            </w:tcBorders>
            <w:shd w:val="clear" w:color="auto" w:fill="FFFFFF"/>
          </w:tcPr>
          <w:p w:rsidR="00745EE2" w:rsidRPr="00417795" w:rsidRDefault="00AF617F" w:rsidP="00745EE2">
            <w:pPr>
              <w:spacing w:after="0" w:line="240" w:lineRule="auto"/>
              <w:jc w:val="right"/>
              <w:rPr>
                <w:rFonts w:ascii="Times New Roman" w:eastAsia="Times New Roman" w:hAnsi="Times New Roman"/>
                <w:sz w:val="20"/>
                <w:szCs w:val="20"/>
              </w:rPr>
            </w:pPr>
            <w:r w:rsidRPr="00417795">
              <w:rPr>
                <w:rFonts w:ascii="Times New Roman" w:eastAsia="Times New Roman" w:hAnsi="Times New Roman"/>
                <w:sz w:val="20"/>
                <w:szCs w:val="20"/>
              </w:rPr>
              <w:t>10,3</w:t>
            </w:r>
            <w:r w:rsidR="000C348F" w:rsidRPr="00417795">
              <w:rPr>
                <w:rFonts w:ascii="Times New Roman" w:eastAsia="Times New Roman" w:hAnsi="Times New Roman"/>
                <w:sz w:val="20"/>
                <w:szCs w:val="20"/>
              </w:rPr>
              <w:t>09</w:t>
            </w:r>
            <w:r w:rsidRPr="00417795">
              <w:rPr>
                <w:rFonts w:ascii="Times New Roman" w:eastAsia="Times New Roman" w:hAnsi="Times New Roman"/>
                <w:sz w:val="20"/>
                <w:szCs w:val="20"/>
              </w:rPr>
              <w:t>,</w:t>
            </w:r>
            <w:r w:rsidR="000C348F" w:rsidRPr="00417795">
              <w:rPr>
                <w:rFonts w:ascii="Times New Roman" w:eastAsia="Times New Roman" w:hAnsi="Times New Roman"/>
                <w:sz w:val="20"/>
                <w:szCs w:val="20"/>
              </w:rPr>
              <w:t>22</w:t>
            </w:r>
            <w:r w:rsidRPr="00417795">
              <w:rPr>
                <w:rFonts w:ascii="Times New Roman" w:eastAsia="Times New Roman" w:hAnsi="Times New Roman"/>
                <w:sz w:val="20"/>
                <w:szCs w:val="20"/>
              </w:rPr>
              <w:t>8</w:t>
            </w:r>
          </w:p>
        </w:tc>
        <w:tc>
          <w:tcPr>
            <w:tcW w:w="0" w:type="auto"/>
            <w:tcBorders>
              <w:bottom w:val="single" w:sz="4" w:space="0" w:color="auto"/>
            </w:tcBorders>
            <w:shd w:val="clear" w:color="auto" w:fill="FFFFFF"/>
          </w:tcPr>
          <w:p w:rsidR="00745EE2" w:rsidRPr="00417795" w:rsidRDefault="0054612D" w:rsidP="00745EE2">
            <w:pPr>
              <w:spacing w:after="0" w:line="240" w:lineRule="auto"/>
              <w:jc w:val="right"/>
              <w:rPr>
                <w:rFonts w:ascii="Times New Roman" w:eastAsia="Times New Roman" w:hAnsi="Times New Roman"/>
                <w:sz w:val="20"/>
                <w:szCs w:val="20"/>
              </w:rPr>
            </w:pPr>
            <w:r w:rsidRPr="00417795">
              <w:rPr>
                <w:rFonts w:ascii="Times New Roman" w:eastAsia="Times New Roman" w:hAnsi="Times New Roman"/>
                <w:sz w:val="20"/>
                <w:szCs w:val="20"/>
              </w:rPr>
              <w:t>74,112,824</w:t>
            </w:r>
          </w:p>
        </w:tc>
      </w:tr>
      <w:tr w:rsidR="00745EE2" w:rsidRPr="00417795" w:rsidTr="00F20EA5">
        <w:trPr>
          <w:jc w:val="center"/>
        </w:trPr>
        <w:tc>
          <w:tcPr>
            <w:tcW w:w="0" w:type="auto"/>
            <w:gridSpan w:val="4"/>
            <w:tcBorders>
              <w:top w:val="double" w:sz="4" w:space="0" w:color="auto"/>
              <w:left w:val="single" w:sz="4" w:space="0" w:color="auto"/>
              <w:bottom w:val="double" w:sz="4" w:space="0" w:color="auto"/>
              <w:right w:val="single" w:sz="4" w:space="0" w:color="auto"/>
            </w:tcBorders>
            <w:shd w:val="clear" w:color="auto" w:fill="FFFFFF"/>
          </w:tcPr>
          <w:p w:rsidR="00745EE2" w:rsidRPr="00417795" w:rsidRDefault="00745EE2" w:rsidP="00745EE2">
            <w:pPr>
              <w:spacing w:after="0" w:line="240" w:lineRule="auto"/>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Project Management Cost (PMC)</w:t>
            </w:r>
            <w:r w:rsidRPr="00417795">
              <w:rPr>
                <w:rFonts w:ascii="Times New Roman" w:eastAsia="Times New Roman" w:hAnsi="Times New Roman"/>
                <w:color w:val="000000"/>
                <w:sz w:val="20"/>
                <w:szCs w:val="20"/>
                <w:vertAlign w:val="superscript"/>
              </w:rPr>
              <w:footnoteReference w:id="4"/>
            </w:r>
          </w:p>
        </w:tc>
        <w:tc>
          <w:tcPr>
            <w:tcW w:w="0" w:type="auto"/>
            <w:tcBorders>
              <w:top w:val="double" w:sz="4" w:space="0" w:color="auto"/>
              <w:left w:val="single" w:sz="4" w:space="0" w:color="auto"/>
              <w:bottom w:val="double" w:sz="4" w:space="0" w:color="auto"/>
              <w:right w:val="single" w:sz="4" w:space="0" w:color="auto"/>
            </w:tcBorders>
            <w:shd w:val="clear" w:color="auto" w:fill="FFFFFF"/>
          </w:tcPr>
          <w:p w:rsidR="00BF05AF" w:rsidRPr="00417795" w:rsidRDefault="00F20EA5" w:rsidP="00BF05AF">
            <w:pPr>
              <w:spacing w:after="40" w:line="240" w:lineRule="auto"/>
              <w:jc w:val="right"/>
              <w:rPr>
                <w:rFonts w:ascii="Times New Roman" w:hAnsi="Times New Roman"/>
                <w:color w:val="000000"/>
                <w:sz w:val="18"/>
                <w:szCs w:val="18"/>
              </w:rPr>
            </w:pPr>
            <w:r w:rsidRPr="00417795">
              <w:rPr>
                <w:rFonts w:ascii="Times New Roman" w:hAnsi="Times New Roman"/>
                <w:color w:val="000000"/>
                <w:sz w:val="18"/>
                <w:szCs w:val="18"/>
              </w:rPr>
              <w:t>GEFTF</w:t>
            </w:r>
            <w:r w:rsidR="00BF05AF" w:rsidRPr="00417795">
              <w:rPr>
                <w:rFonts w:ascii="Times New Roman" w:hAnsi="Times New Roman"/>
                <w:color w:val="000000"/>
                <w:sz w:val="18"/>
                <w:szCs w:val="18"/>
              </w:rPr>
              <w:t xml:space="preserve"> BD: 1</w:t>
            </w:r>
            <w:r w:rsidR="00AF617F" w:rsidRPr="00417795">
              <w:rPr>
                <w:rFonts w:ascii="Times New Roman" w:hAnsi="Times New Roman"/>
                <w:color w:val="000000"/>
                <w:sz w:val="18"/>
                <w:szCs w:val="18"/>
              </w:rPr>
              <w:t>3</w:t>
            </w:r>
            <w:r w:rsidR="00BF05AF" w:rsidRPr="00417795">
              <w:rPr>
                <w:rFonts w:ascii="Times New Roman" w:hAnsi="Times New Roman"/>
                <w:color w:val="000000"/>
                <w:sz w:val="18"/>
                <w:szCs w:val="18"/>
              </w:rPr>
              <w:t>8,041</w:t>
            </w:r>
          </w:p>
          <w:p w:rsidR="00BF05AF" w:rsidRPr="00417795" w:rsidRDefault="00BF05AF" w:rsidP="00BF05AF">
            <w:pPr>
              <w:spacing w:after="40" w:line="240" w:lineRule="auto"/>
              <w:jc w:val="right"/>
              <w:rPr>
                <w:rFonts w:ascii="Times New Roman" w:hAnsi="Times New Roman"/>
                <w:color w:val="000000"/>
                <w:sz w:val="18"/>
                <w:szCs w:val="18"/>
              </w:rPr>
            </w:pPr>
            <w:r w:rsidRPr="00417795">
              <w:rPr>
                <w:rFonts w:ascii="Times New Roman" w:hAnsi="Times New Roman"/>
                <w:color w:val="000000"/>
                <w:sz w:val="18"/>
                <w:szCs w:val="18"/>
              </w:rPr>
              <w:t>CCM: 73,</w:t>
            </w:r>
            <w:r w:rsidR="00AF617F" w:rsidRPr="00417795">
              <w:rPr>
                <w:rFonts w:ascii="Times New Roman" w:hAnsi="Times New Roman"/>
                <w:color w:val="000000"/>
                <w:sz w:val="18"/>
                <w:szCs w:val="18"/>
              </w:rPr>
              <w:t>010</w:t>
            </w:r>
          </w:p>
          <w:p w:rsidR="00BF05AF" w:rsidRPr="00417795" w:rsidRDefault="00BF05AF" w:rsidP="00BF05AF">
            <w:pPr>
              <w:spacing w:after="40" w:line="240" w:lineRule="auto"/>
              <w:jc w:val="right"/>
              <w:rPr>
                <w:rFonts w:ascii="Times New Roman" w:hAnsi="Times New Roman"/>
                <w:color w:val="000000"/>
                <w:sz w:val="18"/>
                <w:szCs w:val="18"/>
              </w:rPr>
            </w:pPr>
            <w:r w:rsidRPr="00417795">
              <w:rPr>
                <w:rFonts w:ascii="Times New Roman" w:hAnsi="Times New Roman"/>
                <w:color w:val="000000"/>
                <w:sz w:val="18"/>
                <w:szCs w:val="18"/>
              </w:rPr>
              <w:t>LD: 1</w:t>
            </w:r>
            <w:r w:rsidR="00AF617F" w:rsidRPr="00417795">
              <w:rPr>
                <w:rFonts w:ascii="Times New Roman" w:hAnsi="Times New Roman"/>
                <w:color w:val="000000"/>
                <w:sz w:val="18"/>
                <w:szCs w:val="18"/>
              </w:rPr>
              <w:t>4</w:t>
            </w:r>
            <w:r w:rsidRPr="00417795">
              <w:rPr>
                <w:rFonts w:ascii="Times New Roman" w:hAnsi="Times New Roman"/>
                <w:color w:val="000000"/>
                <w:sz w:val="18"/>
                <w:szCs w:val="18"/>
              </w:rPr>
              <w:t>1,898</w:t>
            </w:r>
          </w:p>
          <w:p w:rsidR="00745EE2" w:rsidRPr="00417795" w:rsidRDefault="00BF05AF" w:rsidP="00BF05AF">
            <w:pPr>
              <w:spacing w:after="40" w:line="240" w:lineRule="auto"/>
              <w:jc w:val="right"/>
              <w:rPr>
                <w:rFonts w:ascii="Times New Roman" w:eastAsia="Times New Roman" w:hAnsi="Times New Roman"/>
                <w:color w:val="000000"/>
                <w:sz w:val="20"/>
                <w:szCs w:val="20"/>
              </w:rPr>
            </w:pPr>
            <w:r w:rsidRPr="00417795">
              <w:rPr>
                <w:rFonts w:ascii="Times New Roman" w:hAnsi="Times New Roman"/>
                <w:color w:val="000000"/>
                <w:sz w:val="18"/>
                <w:szCs w:val="18"/>
              </w:rPr>
              <w:t>SFM: 80,000</w:t>
            </w:r>
          </w:p>
        </w:tc>
        <w:tc>
          <w:tcPr>
            <w:tcW w:w="0" w:type="auto"/>
            <w:tcBorders>
              <w:top w:val="single" w:sz="4" w:space="0" w:color="auto"/>
              <w:bottom w:val="double" w:sz="4" w:space="0" w:color="auto"/>
              <w:right w:val="single" w:sz="4" w:space="0" w:color="auto"/>
            </w:tcBorders>
            <w:shd w:val="clear" w:color="auto" w:fill="FFFFFF"/>
          </w:tcPr>
          <w:p w:rsidR="00745EE2" w:rsidRPr="00417795" w:rsidRDefault="000C348F" w:rsidP="00745EE2">
            <w:pPr>
              <w:spacing w:after="0" w:line="240" w:lineRule="auto"/>
              <w:jc w:val="right"/>
              <w:rPr>
                <w:rFonts w:ascii="Times New Roman" w:eastAsia="Times New Roman" w:hAnsi="Times New Roman"/>
                <w:sz w:val="20"/>
                <w:szCs w:val="20"/>
              </w:rPr>
            </w:pPr>
            <w:r w:rsidRPr="00417795">
              <w:rPr>
                <w:rFonts w:ascii="Times New Roman" w:eastAsia="Times New Roman" w:hAnsi="Times New Roman"/>
                <w:sz w:val="20"/>
                <w:szCs w:val="20"/>
              </w:rPr>
              <w:t>514,</w:t>
            </w:r>
            <w:r w:rsidR="00A95848">
              <w:rPr>
                <w:rFonts w:ascii="Times New Roman" w:eastAsia="Times New Roman" w:hAnsi="Times New Roman"/>
                <w:sz w:val="20"/>
                <w:szCs w:val="20"/>
              </w:rPr>
              <w:t>5</w:t>
            </w:r>
            <w:r w:rsidRPr="00417795">
              <w:rPr>
                <w:rFonts w:ascii="Times New Roman" w:eastAsia="Times New Roman" w:hAnsi="Times New Roman"/>
                <w:sz w:val="20"/>
                <w:szCs w:val="20"/>
              </w:rPr>
              <w:t>16</w:t>
            </w:r>
          </w:p>
        </w:tc>
        <w:tc>
          <w:tcPr>
            <w:tcW w:w="0" w:type="auto"/>
            <w:tcBorders>
              <w:top w:val="single" w:sz="4" w:space="0" w:color="auto"/>
              <w:left w:val="single" w:sz="4" w:space="0" w:color="auto"/>
              <w:bottom w:val="double" w:sz="4" w:space="0" w:color="auto"/>
              <w:right w:val="single" w:sz="4" w:space="0" w:color="auto"/>
            </w:tcBorders>
            <w:shd w:val="clear" w:color="auto" w:fill="FFFFFF"/>
          </w:tcPr>
          <w:p w:rsidR="00745EE2" w:rsidRPr="00417795" w:rsidRDefault="00F20EA5" w:rsidP="00745EE2">
            <w:pPr>
              <w:spacing w:after="0" w:line="240" w:lineRule="auto"/>
              <w:jc w:val="right"/>
              <w:rPr>
                <w:rFonts w:ascii="Times New Roman" w:eastAsia="Times New Roman" w:hAnsi="Times New Roman"/>
                <w:sz w:val="20"/>
                <w:szCs w:val="20"/>
              </w:rPr>
            </w:pPr>
            <w:r w:rsidRPr="00417795">
              <w:rPr>
                <w:rFonts w:ascii="Times New Roman" w:eastAsia="Times New Roman" w:hAnsi="Times New Roman"/>
                <w:sz w:val="20"/>
                <w:szCs w:val="20"/>
              </w:rPr>
              <w:t>0</w:t>
            </w:r>
          </w:p>
        </w:tc>
      </w:tr>
      <w:tr w:rsidR="00745EE2" w:rsidRPr="00417795" w:rsidTr="00F20EA5">
        <w:trPr>
          <w:jc w:val="center"/>
        </w:trPr>
        <w:tc>
          <w:tcPr>
            <w:tcW w:w="0" w:type="auto"/>
            <w:gridSpan w:val="4"/>
            <w:tcBorders>
              <w:top w:val="double" w:sz="4" w:space="0" w:color="auto"/>
              <w:bottom w:val="double" w:sz="4" w:space="0" w:color="auto"/>
            </w:tcBorders>
            <w:shd w:val="clear" w:color="auto" w:fill="FFFFFF"/>
          </w:tcPr>
          <w:p w:rsidR="00745EE2" w:rsidRPr="00417795" w:rsidRDefault="00745EE2" w:rsidP="00745EE2">
            <w:pPr>
              <w:spacing w:after="0" w:line="240" w:lineRule="auto"/>
              <w:jc w:val="right"/>
              <w:rPr>
                <w:rFonts w:ascii="Times New Roman" w:eastAsia="Times New Roman" w:hAnsi="Times New Roman"/>
                <w:color w:val="000000"/>
                <w:sz w:val="20"/>
                <w:szCs w:val="20"/>
              </w:rPr>
            </w:pPr>
            <w:r w:rsidRPr="00417795">
              <w:rPr>
                <w:rFonts w:ascii="Times New Roman" w:eastAsia="Times New Roman" w:hAnsi="Times New Roman"/>
                <w:b/>
                <w:color w:val="000000"/>
                <w:sz w:val="20"/>
                <w:szCs w:val="20"/>
              </w:rPr>
              <w:t>Total project costs</w:t>
            </w:r>
          </w:p>
        </w:tc>
        <w:tc>
          <w:tcPr>
            <w:tcW w:w="0" w:type="auto"/>
            <w:tcBorders>
              <w:top w:val="double" w:sz="4" w:space="0" w:color="auto"/>
              <w:bottom w:val="double" w:sz="4" w:space="0" w:color="auto"/>
            </w:tcBorders>
            <w:shd w:val="clear" w:color="auto" w:fill="FFFFFF"/>
          </w:tcPr>
          <w:p w:rsidR="00745EE2" w:rsidRPr="00417795" w:rsidRDefault="00745EE2" w:rsidP="00745EE2">
            <w:pPr>
              <w:spacing w:after="0" w:line="240" w:lineRule="auto"/>
              <w:jc w:val="right"/>
              <w:rPr>
                <w:rFonts w:ascii="Times New Roman" w:eastAsia="Times New Roman" w:hAnsi="Times New Roman"/>
                <w:b/>
                <w:color w:val="000000"/>
                <w:sz w:val="20"/>
                <w:szCs w:val="20"/>
              </w:rPr>
            </w:pPr>
          </w:p>
        </w:tc>
        <w:tc>
          <w:tcPr>
            <w:tcW w:w="0" w:type="auto"/>
            <w:tcBorders>
              <w:top w:val="double" w:sz="4" w:space="0" w:color="auto"/>
              <w:bottom w:val="double" w:sz="4" w:space="0" w:color="auto"/>
            </w:tcBorders>
            <w:shd w:val="clear" w:color="auto" w:fill="FFFFFF"/>
          </w:tcPr>
          <w:p w:rsidR="00745EE2" w:rsidRPr="00417795" w:rsidRDefault="00F20EA5" w:rsidP="00745EE2">
            <w:pPr>
              <w:spacing w:after="0" w:line="240" w:lineRule="auto"/>
              <w:jc w:val="right"/>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10,823,744</w:t>
            </w:r>
          </w:p>
        </w:tc>
        <w:tc>
          <w:tcPr>
            <w:tcW w:w="0" w:type="auto"/>
            <w:tcBorders>
              <w:top w:val="double" w:sz="4" w:space="0" w:color="auto"/>
              <w:bottom w:val="double" w:sz="4" w:space="0" w:color="auto"/>
            </w:tcBorders>
            <w:shd w:val="clear" w:color="auto" w:fill="FFFFFF"/>
          </w:tcPr>
          <w:p w:rsidR="00745EE2" w:rsidRPr="00417795" w:rsidRDefault="0054612D" w:rsidP="00745EE2">
            <w:pPr>
              <w:spacing w:after="0" w:line="240" w:lineRule="auto"/>
              <w:jc w:val="right"/>
              <w:rPr>
                <w:rFonts w:ascii="Times New Roman" w:eastAsia="Times New Roman" w:hAnsi="Times New Roman"/>
                <w:b/>
                <w:sz w:val="20"/>
                <w:szCs w:val="20"/>
              </w:rPr>
            </w:pPr>
            <w:r w:rsidRPr="00417795">
              <w:rPr>
                <w:rFonts w:ascii="Times New Roman" w:eastAsia="Times New Roman" w:hAnsi="Times New Roman"/>
                <w:b/>
                <w:sz w:val="20"/>
                <w:szCs w:val="20"/>
              </w:rPr>
              <w:t>74,112,824</w:t>
            </w:r>
          </w:p>
        </w:tc>
      </w:tr>
    </w:tbl>
    <w:bookmarkEnd w:id="6"/>
    <w:p w:rsidR="00591870" w:rsidRPr="00417795" w:rsidRDefault="00E42310" w:rsidP="0047633A">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417795">
        <w:rPr>
          <w:rFonts w:ascii="Times New Roman" w:eastAsia="Times New Roman" w:hAnsi="Times New Roman"/>
          <w:b/>
          <w:smallCaps/>
          <w:color w:val="000000"/>
          <w:lang w:eastAsia="x-none"/>
        </w:rPr>
        <w:t xml:space="preserve">confirmed </w:t>
      </w:r>
      <w:r w:rsidR="00CD7D5A" w:rsidRPr="00417795">
        <w:rPr>
          <w:rFonts w:ascii="Times New Roman" w:eastAsia="Times New Roman" w:hAnsi="Times New Roman"/>
          <w:b/>
          <w:smallCaps/>
          <w:color w:val="000000"/>
          <w:lang w:eastAsia="x-none"/>
        </w:rPr>
        <w:t xml:space="preserve">sources of </w:t>
      </w:r>
      <w:hyperlink r:id="rId11" w:history="1">
        <w:r w:rsidR="00CD7D5A" w:rsidRPr="00417795">
          <w:rPr>
            <w:rStyle w:val="Hyperlink"/>
            <w:rFonts w:ascii="Times New Roman" w:eastAsia="Times New Roman" w:hAnsi="Times New Roman"/>
            <w:b/>
            <w:smallCaps/>
            <w:lang w:eastAsia="x-none"/>
          </w:rPr>
          <w:t>Co-financing</w:t>
        </w:r>
      </w:hyperlink>
      <w:r w:rsidR="00CD7D5A" w:rsidRPr="00417795">
        <w:rPr>
          <w:rFonts w:ascii="Times New Roman" w:eastAsia="Times New Roman" w:hAnsi="Times New Roman"/>
          <w:b/>
          <w:smallCaps/>
          <w:color w:val="000000"/>
          <w:lang w:eastAsia="x-none"/>
        </w:rPr>
        <w:t xml:space="preserve"> for the project b</w:t>
      </w:r>
      <w:r w:rsidRPr="00417795">
        <w:rPr>
          <w:rFonts w:ascii="Times New Roman" w:eastAsia="Times New Roman" w:hAnsi="Times New Roman"/>
          <w:b/>
          <w:smallCaps/>
          <w:color w:val="000000"/>
          <w:lang w:eastAsia="x-none"/>
        </w:rPr>
        <w:t>y name and by type</w:t>
      </w:r>
    </w:p>
    <w:p w:rsidR="00591870" w:rsidRPr="00417795" w:rsidRDefault="00591870" w:rsidP="00591870">
      <w:pPr>
        <w:spacing w:before="240" w:after="80" w:line="240" w:lineRule="auto"/>
        <w:ind w:left="-90"/>
        <w:rPr>
          <w:rFonts w:ascii="Times New Roman" w:eastAsia="Times New Roman" w:hAnsi="Times New Roman"/>
          <w:color w:val="000000"/>
          <w:lang w:eastAsia="x-none"/>
        </w:rPr>
      </w:pPr>
      <w:r w:rsidRPr="00417795">
        <w:rPr>
          <w:rFonts w:ascii="Times New Roman" w:eastAsia="Times New Roman" w:hAnsi="Times New Roman"/>
          <w:color w:val="000000"/>
          <w:lang w:val="x-none" w:eastAsia="x-none"/>
        </w:rPr>
        <w:t>Please include</w:t>
      </w:r>
      <w:r w:rsidR="006E089C" w:rsidRPr="00417795">
        <w:rPr>
          <w:rFonts w:ascii="Times New Roman" w:eastAsia="Times New Roman" w:hAnsi="Times New Roman"/>
          <w:color w:val="000000"/>
          <w:lang w:eastAsia="x-none"/>
        </w:rPr>
        <w:t xml:space="preserve"> </w:t>
      </w:r>
      <w:r w:rsidR="0052782E" w:rsidRPr="00417795">
        <w:rPr>
          <w:rFonts w:ascii="Times New Roman" w:eastAsia="Times New Roman" w:hAnsi="Times New Roman"/>
          <w:color w:val="000000"/>
          <w:lang w:eastAsia="x-none"/>
        </w:rPr>
        <w:t>evidence for</w:t>
      </w:r>
      <w:r w:rsidRPr="00417795">
        <w:rPr>
          <w:rFonts w:ascii="Times New Roman" w:eastAsia="Times New Roman" w:hAnsi="Times New Roman"/>
          <w:color w:val="000000"/>
          <w:lang w:val="x-none" w:eastAsia="x-none"/>
        </w:rPr>
        <w:t xml:space="preserve"> </w:t>
      </w:r>
      <w:hyperlink r:id="rId12" w:history="1">
        <w:r w:rsidRPr="00417795">
          <w:rPr>
            <w:rStyle w:val="Hyperlink"/>
            <w:rFonts w:ascii="Times New Roman" w:eastAsia="Times New Roman" w:hAnsi="Times New Roman"/>
            <w:lang w:val="x-none" w:eastAsia="x-none"/>
          </w:rPr>
          <w:t>co</w:t>
        </w:r>
        <w:r w:rsidR="00F1015F" w:rsidRPr="00417795">
          <w:rPr>
            <w:rStyle w:val="Hyperlink"/>
            <w:rFonts w:ascii="Times New Roman" w:eastAsia="Times New Roman" w:hAnsi="Times New Roman"/>
            <w:lang w:eastAsia="x-none"/>
          </w:rPr>
          <w:t>-</w:t>
        </w:r>
        <w:r w:rsidRPr="00417795">
          <w:rPr>
            <w:rStyle w:val="Hyperlink"/>
            <w:rFonts w:ascii="Times New Roman" w:eastAsia="Times New Roman" w:hAnsi="Times New Roman"/>
            <w:lang w:val="x-none" w:eastAsia="x-none"/>
          </w:rPr>
          <w:t>financing</w:t>
        </w:r>
      </w:hyperlink>
      <w:r w:rsidRPr="00417795">
        <w:rPr>
          <w:rFonts w:ascii="Times New Roman" w:eastAsia="Times New Roman" w:hAnsi="Times New Roman"/>
          <w:color w:val="000000"/>
          <w:lang w:val="x-none" w:eastAsia="x-none"/>
        </w:rPr>
        <w:t xml:space="preserve"> for the project with this form</w:t>
      </w:r>
      <w:r w:rsidR="00F1015F" w:rsidRPr="00417795">
        <w:rPr>
          <w:rFonts w:ascii="Times New Roman" w:eastAsia="Times New Roman" w:hAnsi="Times New Roman"/>
          <w:color w:val="000000"/>
          <w:lang w:eastAsia="x-none"/>
        </w:rPr>
        <w:t>.</w:t>
      </w:r>
    </w:p>
    <w:tbl>
      <w:tblPr>
        <w:tblW w:w="10892"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1"/>
        <w:gridCol w:w="3610"/>
        <w:gridCol w:w="1538"/>
        <w:gridCol w:w="3373"/>
      </w:tblGrid>
      <w:tr w:rsidR="00D218B4" w:rsidRPr="00417795" w:rsidTr="00934902">
        <w:trPr>
          <w:cantSplit/>
          <w:trHeight w:val="561"/>
        </w:trPr>
        <w:tc>
          <w:tcPr>
            <w:tcW w:w="2371" w:type="dxa"/>
            <w:vAlign w:val="center"/>
            <w:hideMark/>
          </w:tcPr>
          <w:p w:rsidR="00D218B4" w:rsidRPr="00417795" w:rsidRDefault="00D218B4">
            <w:pPr>
              <w:spacing w:after="0" w:line="240" w:lineRule="auto"/>
              <w:jc w:val="center"/>
              <w:rPr>
                <w:rFonts w:ascii="Times New Roman" w:eastAsia="Times New Roman" w:hAnsi="Times New Roman"/>
                <w:b/>
                <w:bCs/>
                <w:color w:val="000000"/>
              </w:rPr>
            </w:pPr>
            <w:r w:rsidRPr="00417795">
              <w:rPr>
                <w:rFonts w:ascii="Times New Roman" w:eastAsia="Times New Roman" w:hAnsi="Times New Roman"/>
                <w:b/>
                <w:bCs/>
                <w:color w:val="000000"/>
              </w:rPr>
              <w:t xml:space="preserve">Sources of Co-financing </w:t>
            </w:r>
          </w:p>
        </w:tc>
        <w:tc>
          <w:tcPr>
            <w:tcW w:w="3610" w:type="dxa"/>
            <w:vAlign w:val="center"/>
            <w:hideMark/>
          </w:tcPr>
          <w:p w:rsidR="00D218B4" w:rsidRPr="00417795" w:rsidRDefault="00D218B4">
            <w:pPr>
              <w:spacing w:after="0" w:line="240" w:lineRule="auto"/>
              <w:jc w:val="center"/>
              <w:rPr>
                <w:rFonts w:ascii="Times New Roman" w:eastAsia="Times New Roman" w:hAnsi="Times New Roman"/>
                <w:b/>
                <w:bCs/>
                <w:color w:val="000000"/>
              </w:rPr>
            </w:pPr>
            <w:r w:rsidRPr="00417795">
              <w:rPr>
                <w:rFonts w:ascii="Times New Roman" w:eastAsia="Times New Roman" w:hAnsi="Times New Roman"/>
                <w:b/>
                <w:bCs/>
                <w:color w:val="000000"/>
              </w:rPr>
              <w:t xml:space="preserve">Name of Co-financier </w:t>
            </w:r>
          </w:p>
        </w:tc>
        <w:tc>
          <w:tcPr>
            <w:tcW w:w="1538" w:type="dxa"/>
            <w:vAlign w:val="center"/>
            <w:hideMark/>
          </w:tcPr>
          <w:p w:rsidR="00D218B4" w:rsidRPr="00417795" w:rsidRDefault="00D218B4">
            <w:pPr>
              <w:spacing w:after="0" w:line="240" w:lineRule="auto"/>
              <w:jc w:val="center"/>
              <w:rPr>
                <w:rFonts w:ascii="Times New Roman" w:eastAsia="Times New Roman" w:hAnsi="Times New Roman"/>
                <w:b/>
                <w:bCs/>
                <w:color w:val="000000"/>
              </w:rPr>
            </w:pPr>
            <w:r w:rsidRPr="00417795">
              <w:rPr>
                <w:rFonts w:ascii="Times New Roman" w:eastAsia="Times New Roman" w:hAnsi="Times New Roman"/>
                <w:b/>
                <w:bCs/>
                <w:color w:val="000000"/>
              </w:rPr>
              <w:t>Type of Co-financing</w:t>
            </w:r>
          </w:p>
        </w:tc>
        <w:tc>
          <w:tcPr>
            <w:tcW w:w="3373" w:type="dxa"/>
            <w:vAlign w:val="center"/>
            <w:hideMark/>
          </w:tcPr>
          <w:p w:rsidR="00D218B4" w:rsidRPr="00417795" w:rsidRDefault="00D218B4">
            <w:pPr>
              <w:spacing w:after="0" w:line="240" w:lineRule="auto"/>
              <w:jc w:val="center"/>
              <w:rPr>
                <w:rFonts w:ascii="Times New Roman" w:eastAsia="Times New Roman" w:hAnsi="Times New Roman"/>
                <w:b/>
                <w:bCs/>
                <w:color w:val="000000"/>
              </w:rPr>
            </w:pPr>
            <w:r w:rsidRPr="00417795">
              <w:rPr>
                <w:rFonts w:ascii="Times New Roman" w:eastAsia="Times New Roman" w:hAnsi="Times New Roman"/>
                <w:b/>
                <w:bCs/>
                <w:color w:val="000000"/>
              </w:rPr>
              <w:t>Amount ($)</w:t>
            </w:r>
            <w:r w:rsidRPr="00417795">
              <w:rPr>
                <w:rFonts w:ascii="Times New Roman" w:eastAsia="Times New Roman" w:hAnsi="Times New Roman"/>
                <w:color w:val="000000"/>
              </w:rPr>
              <w:t xml:space="preserve"> </w:t>
            </w:r>
          </w:p>
        </w:tc>
      </w:tr>
      <w:tr w:rsidR="00D218B4" w:rsidRPr="00417795" w:rsidTr="00934902">
        <w:trPr>
          <w:cantSplit/>
          <w:trHeight w:val="298"/>
        </w:trPr>
        <w:tc>
          <w:tcPr>
            <w:tcW w:w="2371" w:type="dxa"/>
            <w:vAlign w:val="center"/>
            <w:hideMark/>
          </w:tcPr>
          <w:p w:rsidR="00D218B4" w:rsidRPr="00417795" w:rsidRDefault="00D218B4">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GEF Agency</w:t>
            </w:r>
          </w:p>
        </w:tc>
        <w:tc>
          <w:tcPr>
            <w:tcW w:w="3610" w:type="dxa"/>
            <w:vAlign w:val="center"/>
            <w:hideMark/>
          </w:tcPr>
          <w:p w:rsidR="00D218B4" w:rsidRPr="00417795" w:rsidRDefault="00D218B4">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lang w:val="en-GB"/>
              </w:rPr>
              <w:t>UNDP</w:t>
            </w:r>
          </w:p>
        </w:tc>
        <w:tc>
          <w:tcPr>
            <w:tcW w:w="1538" w:type="dxa"/>
            <w:vAlign w:val="center"/>
            <w:hideMark/>
          </w:tcPr>
          <w:p w:rsidR="00D218B4" w:rsidRPr="00417795" w:rsidRDefault="00AF617F">
            <w:pPr>
              <w:spacing w:after="0" w:line="240" w:lineRule="auto"/>
              <w:jc w:val="cente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lang w:val="en-GB"/>
              </w:rPr>
              <w:t>In-kind</w:t>
            </w:r>
          </w:p>
        </w:tc>
        <w:tc>
          <w:tcPr>
            <w:tcW w:w="3373" w:type="dxa"/>
            <w:vAlign w:val="center"/>
            <w:hideMark/>
          </w:tcPr>
          <w:p w:rsidR="00D218B4" w:rsidRPr="00417795" w:rsidRDefault="00D218B4">
            <w:pPr>
              <w:spacing w:after="0" w:line="240" w:lineRule="auto"/>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lang w:val="en-GB"/>
              </w:rPr>
              <w:t>400,000</w:t>
            </w:r>
          </w:p>
        </w:tc>
      </w:tr>
      <w:tr w:rsidR="00D218B4" w:rsidRPr="00417795" w:rsidTr="00934902">
        <w:trPr>
          <w:cantSplit/>
          <w:trHeight w:val="298"/>
        </w:trPr>
        <w:tc>
          <w:tcPr>
            <w:tcW w:w="2371" w:type="dxa"/>
            <w:vAlign w:val="center"/>
            <w:hideMark/>
          </w:tcPr>
          <w:p w:rsidR="00D218B4" w:rsidRPr="00417795" w:rsidRDefault="00D218B4">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Recipient Government</w:t>
            </w:r>
          </w:p>
        </w:tc>
        <w:tc>
          <w:tcPr>
            <w:tcW w:w="3610" w:type="dxa"/>
            <w:vAlign w:val="center"/>
            <w:hideMark/>
          </w:tcPr>
          <w:p w:rsidR="00D218B4" w:rsidRPr="00417795" w:rsidRDefault="00D218B4">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lang w:val="en-GB"/>
              </w:rPr>
              <w:t>Ministry of Environment and Tourism</w:t>
            </w:r>
          </w:p>
        </w:tc>
        <w:tc>
          <w:tcPr>
            <w:tcW w:w="1538" w:type="dxa"/>
            <w:vAlign w:val="center"/>
            <w:hideMark/>
          </w:tcPr>
          <w:p w:rsidR="00D218B4" w:rsidRPr="00417795" w:rsidRDefault="001813AA">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lang w:val="en-GB"/>
              </w:rPr>
              <w:t>Grants</w:t>
            </w:r>
          </w:p>
        </w:tc>
        <w:tc>
          <w:tcPr>
            <w:tcW w:w="3373" w:type="dxa"/>
            <w:vAlign w:val="center"/>
            <w:hideMark/>
          </w:tcPr>
          <w:p w:rsidR="00D218B4" w:rsidRPr="00417795" w:rsidRDefault="00D218B4">
            <w:pPr>
              <w:spacing w:after="0" w:line="240" w:lineRule="auto"/>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               17,307,317 </w:t>
            </w:r>
          </w:p>
        </w:tc>
      </w:tr>
      <w:tr w:rsidR="00D218B4" w:rsidRPr="00417795" w:rsidTr="00934902">
        <w:trPr>
          <w:cantSplit/>
          <w:trHeight w:val="298"/>
        </w:trPr>
        <w:tc>
          <w:tcPr>
            <w:tcW w:w="2371" w:type="dxa"/>
            <w:vAlign w:val="center"/>
            <w:hideMark/>
          </w:tcPr>
          <w:p w:rsidR="00D218B4" w:rsidRPr="00417795" w:rsidRDefault="00D218B4">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Recipient Government</w:t>
            </w:r>
          </w:p>
        </w:tc>
        <w:tc>
          <w:tcPr>
            <w:tcW w:w="3610" w:type="dxa"/>
            <w:vAlign w:val="center"/>
            <w:hideMark/>
          </w:tcPr>
          <w:p w:rsidR="00D218B4" w:rsidRPr="00417795" w:rsidRDefault="00D218B4">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lang w:val="en-GB"/>
              </w:rPr>
              <w:t>Ministry of Environment and Tourism</w:t>
            </w:r>
          </w:p>
        </w:tc>
        <w:tc>
          <w:tcPr>
            <w:tcW w:w="1538" w:type="dxa"/>
            <w:vAlign w:val="center"/>
            <w:hideMark/>
          </w:tcPr>
          <w:p w:rsidR="00D218B4" w:rsidRPr="00417795" w:rsidRDefault="00D218B4">
            <w:pPr>
              <w:spacing w:after="0" w:line="240" w:lineRule="auto"/>
              <w:jc w:val="cente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lang w:val="en-GB"/>
              </w:rPr>
              <w:t>In-kind</w:t>
            </w:r>
          </w:p>
        </w:tc>
        <w:tc>
          <w:tcPr>
            <w:tcW w:w="3373" w:type="dxa"/>
            <w:vAlign w:val="center"/>
            <w:hideMark/>
          </w:tcPr>
          <w:p w:rsidR="00D218B4" w:rsidRPr="00417795" w:rsidRDefault="00D218B4">
            <w:pPr>
              <w:spacing w:after="0" w:line="240" w:lineRule="auto"/>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1,200,000</w:t>
            </w:r>
          </w:p>
        </w:tc>
      </w:tr>
      <w:tr w:rsidR="00D218B4" w:rsidRPr="00417795" w:rsidTr="00934902">
        <w:trPr>
          <w:cantSplit/>
          <w:trHeight w:val="537"/>
        </w:trPr>
        <w:tc>
          <w:tcPr>
            <w:tcW w:w="2371" w:type="dxa"/>
            <w:vAlign w:val="center"/>
            <w:hideMark/>
          </w:tcPr>
          <w:p w:rsidR="00D218B4" w:rsidRPr="00477733" w:rsidRDefault="00D218B4">
            <w:pPr>
              <w:spacing w:after="0" w:line="240" w:lineRule="auto"/>
              <w:rPr>
                <w:rFonts w:ascii="Times New Roman" w:eastAsia="Times New Roman" w:hAnsi="Times New Roman"/>
                <w:color w:val="000000"/>
                <w:sz w:val="20"/>
                <w:szCs w:val="20"/>
                <w:highlight w:val="yellow"/>
              </w:rPr>
            </w:pPr>
            <w:r w:rsidRPr="00477733">
              <w:rPr>
                <w:rFonts w:ascii="Times New Roman" w:eastAsia="Times New Roman" w:hAnsi="Times New Roman"/>
                <w:color w:val="000000"/>
                <w:sz w:val="20"/>
                <w:szCs w:val="20"/>
                <w:highlight w:val="yellow"/>
              </w:rPr>
              <w:t>Recipient Government</w:t>
            </w:r>
          </w:p>
        </w:tc>
        <w:tc>
          <w:tcPr>
            <w:tcW w:w="3610" w:type="dxa"/>
            <w:vAlign w:val="center"/>
            <w:hideMark/>
          </w:tcPr>
          <w:p w:rsidR="00D218B4" w:rsidRPr="00477733" w:rsidRDefault="00D218B4">
            <w:pPr>
              <w:spacing w:after="0" w:line="240" w:lineRule="auto"/>
              <w:rPr>
                <w:rFonts w:ascii="Times New Roman" w:eastAsia="Times New Roman" w:hAnsi="Times New Roman"/>
                <w:color w:val="000000"/>
                <w:sz w:val="20"/>
                <w:szCs w:val="20"/>
                <w:highlight w:val="yellow"/>
              </w:rPr>
            </w:pPr>
            <w:r w:rsidRPr="00477733">
              <w:rPr>
                <w:rFonts w:ascii="Times New Roman" w:eastAsia="Times New Roman" w:hAnsi="Times New Roman"/>
                <w:color w:val="000000"/>
                <w:sz w:val="20"/>
                <w:szCs w:val="20"/>
                <w:highlight w:val="yellow"/>
                <w:lang w:val="en-GB"/>
              </w:rPr>
              <w:t>Ministry of Agriculture, Water and Forestry</w:t>
            </w:r>
          </w:p>
        </w:tc>
        <w:tc>
          <w:tcPr>
            <w:tcW w:w="1538" w:type="dxa"/>
            <w:vAlign w:val="center"/>
            <w:hideMark/>
          </w:tcPr>
          <w:p w:rsidR="00D218B4" w:rsidRPr="00477733" w:rsidRDefault="001813AA">
            <w:pPr>
              <w:spacing w:after="0" w:line="240" w:lineRule="auto"/>
              <w:jc w:val="center"/>
              <w:rPr>
                <w:rFonts w:ascii="Times New Roman" w:eastAsia="Times New Roman" w:hAnsi="Times New Roman"/>
                <w:color w:val="000000"/>
                <w:sz w:val="20"/>
                <w:szCs w:val="20"/>
                <w:highlight w:val="yellow"/>
              </w:rPr>
            </w:pPr>
            <w:r w:rsidRPr="00477733">
              <w:rPr>
                <w:rFonts w:ascii="Times New Roman" w:eastAsia="Times New Roman" w:hAnsi="Times New Roman"/>
                <w:color w:val="000000"/>
                <w:sz w:val="20"/>
                <w:szCs w:val="20"/>
                <w:highlight w:val="yellow"/>
                <w:lang w:val="en-GB"/>
              </w:rPr>
              <w:t>Grants</w:t>
            </w:r>
          </w:p>
        </w:tc>
        <w:tc>
          <w:tcPr>
            <w:tcW w:w="3373" w:type="dxa"/>
            <w:vAlign w:val="center"/>
            <w:hideMark/>
          </w:tcPr>
          <w:p w:rsidR="00D218B4" w:rsidRPr="00477733" w:rsidRDefault="001813AA">
            <w:pPr>
              <w:spacing w:after="0" w:line="240" w:lineRule="auto"/>
              <w:jc w:val="right"/>
              <w:rPr>
                <w:rFonts w:ascii="Times New Roman" w:eastAsia="Times New Roman" w:hAnsi="Times New Roman"/>
                <w:color w:val="000000"/>
                <w:sz w:val="20"/>
                <w:szCs w:val="20"/>
                <w:highlight w:val="yellow"/>
              </w:rPr>
            </w:pPr>
            <w:r w:rsidRPr="00477733">
              <w:rPr>
                <w:rFonts w:ascii="Times New Roman" w:eastAsia="Times New Roman" w:hAnsi="Times New Roman"/>
                <w:color w:val="000000"/>
                <w:sz w:val="20"/>
                <w:szCs w:val="20"/>
                <w:highlight w:val="yellow"/>
              </w:rPr>
              <w:t>12,564,891</w:t>
            </w:r>
          </w:p>
        </w:tc>
      </w:tr>
      <w:tr w:rsidR="001813AA" w:rsidRPr="00417795" w:rsidTr="00934902">
        <w:trPr>
          <w:cantSplit/>
          <w:trHeight w:val="298"/>
        </w:trPr>
        <w:tc>
          <w:tcPr>
            <w:tcW w:w="2371" w:type="dxa"/>
            <w:vAlign w:val="center"/>
          </w:tcPr>
          <w:p w:rsidR="001813AA" w:rsidRPr="00477733" w:rsidRDefault="001813AA">
            <w:pPr>
              <w:spacing w:after="0" w:line="240" w:lineRule="auto"/>
              <w:rPr>
                <w:rFonts w:ascii="Times New Roman" w:eastAsia="Times New Roman" w:hAnsi="Times New Roman"/>
                <w:color w:val="000000"/>
                <w:sz w:val="20"/>
                <w:szCs w:val="20"/>
                <w:highlight w:val="yellow"/>
              </w:rPr>
            </w:pPr>
            <w:r w:rsidRPr="00477733">
              <w:rPr>
                <w:rFonts w:ascii="Times New Roman" w:eastAsia="Times New Roman" w:hAnsi="Times New Roman"/>
                <w:color w:val="000000"/>
                <w:sz w:val="20"/>
                <w:szCs w:val="20"/>
                <w:highlight w:val="yellow"/>
              </w:rPr>
              <w:t>Recipient Government</w:t>
            </w:r>
          </w:p>
        </w:tc>
        <w:tc>
          <w:tcPr>
            <w:tcW w:w="3610" w:type="dxa"/>
            <w:vAlign w:val="center"/>
          </w:tcPr>
          <w:p w:rsidR="001813AA" w:rsidRPr="00477733" w:rsidRDefault="001813AA">
            <w:pPr>
              <w:spacing w:after="0" w:line="240" w:lineRule="auto"/>
              <w:rPr>
                <w:rFonts w:ascii="Times New Roman" w:eastAsia="Times New Roman" w:hAnsi="Times New Roman"/>
                <w:color w:val="000000"/>
                <w:sz w:val="20"/>
                <w:szCs w:val="20"/>
                <w:highlight w:val="yellow"/>
                <w:lang w:val="en-GB"/>
              </w:rPr>
            </w:pPr>
            <w:r w:rsidRPr="00477733">
              <w:rPr>
                <w:rFonts w:ascii="Times New Roman" w:eastAsia="Times New Roman" w:hAnsi="Times New Roman"/>
                <w:color w:val="000000"/>
                <w:sz w:val="20"/>
                <w:szCs w:val="20"/>
                <w:highlight w:val="yellow"/>
                <w:lang w:val="en-GB"/>
              </w:rPr>
              <w:t>Ministry of Agriculture, Water and Forestry</w:t>
            </w:r>
            <w:bookmarkStart w:id="8" w:name="_GoBack"/>
            <w:bookmarkEnd w:id="8"/>
          </w:p>
        </w:tc>
        <w:tc>
          <w:tcPr>
            <w:tcW w:w="1538" w:type="dxa"/>
            <w:vAlign w:val="center"/>
          </w:tcPr>
          <w:p w:rsidR="001813AA" w:rsidRPr="00477733" w:rsidRDefault="001813AA">
            <w:pPr>
              <w:spacing w:after="0" w:line="240" w:lineRule="auto"/>
              <w:jc w:val="center"/>
              <w:rPr>
                <w:rFonts w:ascii="Times New Roman" w:eastAsia="Times New Roman" w:hAnsi="Times New Roman"/>
                <w:color w:val="000000"/>
                <w:sz w:val="20"/>
                <w:szCs w:val="20"/>
                <w:highlight w:val="yellow"/>
                <w:lang w:val="en-GB"/>
              </w:rPr>
            </w:pPr>
            <w:r w:rsidRPr="00477733">
              <w:rPr>
                <w:rFonts w:ascii="Times New Roman" w:eastAsia="Times New Roman" w:hAnsi="Times New Roman"/>
                <w:color w:val="000000"/>
                <w:sz w:val="20"/>
                <w:szCs w:val="20"/>
                <w:highlight w:val="yellow"/>
                <w:lang w:val="en-GB"/>
              </w:rPr>
              <w:t>In-kind</w:t>
            </w:r>
          </w:p>
        </w:tc>
        <w:tc>
          <w:tcPr>
            <w:tcW w:w="3373" w:type="dxa"/>
            <w:vAlign w:val="center"/>
          </w:tcPr>
          <w:p w:rsidR="001813AA" w:rsidRPr="00477733" w:rsidRDefault="001813AA">
            <w:pPr>
              <w:spacing w:after="0" w:line="240" w:lineRule="auto"/>
              <w:jc w:val="right"/>
              <w:rPr>
                <w:rFonts w:ascii="Times New Roman" w:eastAsia="Times New Roman" w:hAnsi="Times New Roman"/>
                <w:color w:val="000000"/>
                <w:sz w:val="20"/>
                <w:szCs w:val="20"/>
                <w:highlight w:val="yellow"/>
              </w:rPr>
            </w:pPr>
            <w:r w:rsidRPr="00477733">
              <w:rPr>
                <w:rFonts w:ascii="Times New Roman" w:eastAsia="Times New Roman" w:hAnsi="Times New Roman"/>
                <w:color w:val="000000"/>
                <w:sz w:val="20"/>
                <w:szCs w:val="20"/>
                <w:highlight w:val="yellow"/>
              </w:rPr>
              <w:t>23,334,798</w:t>
            </w:r>
          </w:p>
        </w:tc>
      </w:tr>
      <w:tr w:rsidR="00D218B4" w:rsidRPr="00417795" w:rsidTr="00934902">
        <w:trPr>
          <w:cantSplit/>
          <w:trHeight w:val="298"/>
        </w:trPr>
        <w:tc>
          <w:tcPr>
            <w:tcW w:w="2371" w:type="dxa"/>
            <w:vAlign w:val="center"/>
            <w:hideMark/>
          </w:tcPr>
          <w:p w:rsidR="00D218B4" w:rsidRPr="00477733" w:rsidRDefault="00D218B4">
            <w:pPr>
              <w:spacing w:after="0" w:line="240" w:lineRule="auto"/>
              <w:rPr>
                <w:rFonts w:ascii="Times New Roman" w:eastAsia="Times New Roman" w:hAnsi="Times New Roman"/>
                <w:color w:val="000000"/>
                <w:sz w:val="20"/>
                <w:szCs w:val="20"/>
                <w:highlight w:val="yellow"/>
              </w:rPr>
            </w:pPr>
            <w:r w:rsidRPr="00477733">
              <w:rPr>
                <w:rFonts w:ascii="Times New Roman" w:eastAsia="Times New Roman" w:hAnsi="Times New Roman"/>
                <w:color w:val="000000"/>
                <w:sz w:val="20"/>
                <w:szCs w:val="20"/>
                <w:highlight w:val="yellow"/>
              </w:rPr>
              <w:t>Recipient Government</w:t>
            </w:r>
          </w:p>
        </w:tc>
        <w:tc>
          <w:tcPr>
            <w:tcW w:w="3610" w:type="dxa"/>
            <w:vAlign w:val="center"/>
            <w:hideMark/>
          </w:tcPr>
          <w:p w:rsidR="00D218B4" w:rsidRPr="00477733" w:rsidRDefault="00D218B4">
            <w:pPr>
              <w:spacing w:after="0" w:line="240" w:lineRule="auto"/>
              <w:rPr>
                <w:rFonts w:ascii="Times New Roman" w:eastAsia="Times New Roman" w:hAnsi="Times New Roman"/>
                <w:color w:val="000000"/>
                <w:sz w:val="20"/>
                <w:szCs w:val="20"/>
                <w:highlight w:val="yellow"/>
              </w:rPr>
            </w:pPr>
            <w:r w:rsidRPr="00477733">
              <w:rPr>
                <w:rFonts w:ascii="Times New Roman" w:eastAsia="Times New Roman" w:hAnsi="Times New Roman"/>
                <w:color w:val="000000"/>
                <w:sz w:val="20"/>
                <w:szCs w:val="20"/>
                <w:highlight w:val="yellow"/>
                <w:lang w:val="en-GB"/>
              </w:rPr>
              <w:t>Ministry of Land Reform</w:t>
            </w:r>
          </w:p>
        </w:tc>
        <w:tc>
          <w:tcPr>
            <w:tcW w:w="1538" w:type="dxa"/>
            <w:vAlign w:val="center"/>
            <w:hideMark/>
          </w:tcPr>
          <w:p w:rsidR="00D218B4" w:rsidRPr="00477733" w:rsidRDefault="001813AA">
            <w:pPr>
              <w:spacing w:after="0" w:line="240" w:lineRule="auto"/>
              <w:jc w:val="center"/>
              <w:rPr>
                <w:rFonts w:ascii="Times New Roman" w:eastAsia="Times New Roman" w:hAnsi="Times New Roman"/>
                <w:color w:val="000000"/>
                <w:sz w:val="20"/>
                <w:szCs w:val="20"/>
                <w:highlight w:val="yellow"/>
              </w:rPr>
            </w:pPr>
            <w:r w:rsidRPr="00477733">
              <w:rPr>
                <w:rFonts w:ascii="Times New Roman" w:eastAsia="Times New Roman" w:hAnsi="Times New Roman"/>
                <w:color w:val="000000"/>
                <w:sz w:val="20"/>
                <w:szCs w:val="20"/>
                <w:highlight w:val="yellow"/>
                <w:lang w:val="en-GB"/>
              </w:rPr>
              <w:t>Grants</w:t>
            </w:r>
          </w:p>
        </w:tc>
        <w:tc>
          <w:tcPr>
            <w:tcW w:w="3373" w:type="dxa"/>
            <w:vAlign w:val="center"/>
            <w:hideMark/>
          </w:tcPr>
          <w:p w:rsidR="00D218B4" w:rsidRPr="00477733" w:rsidRDefault="001813AA">
            <w:pPr>
              <w:spacing w:after="0" w:line="240" w:lineRule="auto"/>
              <w:jc w:val="right"/>
              <w:rPr>
                <w:rFonts w:ascii="Times New Roman" w:eastAsia="Times New Roman" w:hAnsi="Times New Roman"/>
                <w:color w:val="000000"/>
                <w:sz w:val="20"/>
                <w:szCs w:val="20"/>
                <w:highlight w:val="yellow"/>
              </w:rPr>
            </w:pPr>
            <w:r w:rsidRPr="00477733">
              <w:rPr>
                <w:rFonts w:ascii="Times New Roman" w:eastAsia="Times New Roman" w:hAnsi="Times New Roman"/>
                <w:color w:val="000000"/>
                <w:sz w:val="20"/>
                <w:szCs w:val="20"/>
                <w:highlight w:val="yellow"/>
              </w:rPr>
              <w:t>4,622,043</w:t>
            </w:r>
          </w:p>
        </w:tc>
      </w:tr>
      <w:tr w:rsidR="001813AA" w:rsidRPr="00417795" w:rsidTr="00934902">
        <w:trPr>
          <w:cantSplit/>
          <w:trHeight w:val="298"/>
        </w:trPr>
        <w:tc>
          <w:tcPr>
            <w:tcW w:w="2371" w:type="dxa"/>
            <w:vAlign w:val="center"/>
          </w:tcPr>
          <w:p w:rsidR="001813AA" w:rsidRPr="00477733" w:rsidRDefault="001813AA">
            <w:pPr>
              <w:spacing w:after="0" w:line="240" w:lineRule="auto"/>
              <w:rPr>
                <w:rFonts w:ascii="Times New Roman" w:eastAsia="Times New Roman" w:hAnsi="Times New Roman"/>
                <w:color w:val="000000"/>
                <w:sz w:val="20"/>
                <w:szCs w:val="20"/>
                <w:highlight w:val="yellow"/>
              </w:rPr>
            </w:pPr>
            <w:r w:rsidRPr="00477733">
              <w:rPr>
                <w:rFonts w:ascii="Times New Roman" w:eastAsia="Times New Roman" w:hAnsi="Times New Roman"/>
                <w:color w:val="000000"/>
                <w:sz w:val="20"/>
                <w:szCs w:val="20"/>
                <w:highlight w:val="yellow"/>
              </w:rPr>
              <w:t>Recipient Government</w:t>
            </w:r>
          </w:p>
        </w:tc>
        <w:tc>
          <w:tcPr>
            <w:tcW w:w="3610" w:type="dxa"/>
            <w:vAlign w:val="center"/>
          </w:tcPr>
          <w:p w:rsidR="001813AA" w:rsidRPr="00477733" w:rsidRDefault="001813AA">
            <w:pPr>
              <w:spacing w:after="0" w:line="240" w:lineRule="auto"/>
              <w:rPr>
                <w:rFonts w:ascii="Times New Roman" w:eastAsia="Times New Roman" w:hAnsi="Times New Roman"/>
                <w:color w:val="000000"/>
                <w:sz w:val="20"/>
                <w:szCs w:val="20"/>
                <w:highlight w:val="yellow"/>
                <w:lang w:val="en-GB"/>
              </w:rPr>
            </w:pPr>
            <w:r w:rsidRPr="00477733">
              <w:rPr>
                <w:rFonts w:ascii="Times New Roman" w:eastAsia="Times New Roman" w:hAnsi="Times New Roman"/>
                <w:color w:val="000000"/>
                <w:sz w:val="20"/>
                <w:szCs w:val="20"/>
                <w:highlight w:val="yellow"/>
                <w:lang w:val="en-GB"/>
              </w:rPr>
              <w:t>Ministry of Land Reform</w:t>
            </w:r>
          </w:p>
        </w:tc>
        <w:tc>
          <w:tcPr>
            <w:tcW w:w="1538" w:type="dxa"/>
            <w:vAlign w:val="center"/>
          </w:tcPr>
          <w:p w:rsidR="001813AA" w:rsidRPr="00477733" w:rsidRDefault="001813AA">
            <w:pPr>
              <w:spacing w:after="0" w:line="240" w:lineRule="auto"/>
              <w:jc w:val="center"/>
              <w:rPr>
                <w:rFonts w:ascii="Times New Roman" w:eastAsia="Times New Roman" w:hAnsi="Times New Roman"/>
                <w:color w:val="000000"/>
                <w:sz w:val="20"/>
                <w:szCs w:val="20"/>
                <w:highlight w:val="yellow"/>
                <w:lang w:val="en-GB"/>
              </w:rPr>
            </w:pPr>
            <w:r w:rsidRPr="00477733">
              <w:rPr>
                <w:rFonts w:ascii="Times New Roman" w:eastAsia="Times New Roman" w:hAnsi="Times New Roman"/>
                <w:color w:val="000000"/>
                <w:sz w:val="20"/>
                <w:szCs w:val="20"/>
                <w:highlight w:val="yellow"/>
                <w:lang w:val="en-GB"/>
              </w:rPr>
              <w:t>In-kind</w:t>
            </w:r>
          </w:p>
        </w:tc>
        <w:tc>
          <w:tcPr>
            <w:tcW w:w="3373" w:type="dxa"/>
            <w:vAlign w:val="center"/>
          </w:tcPr>
          <w:p w:rsidR="001813AA" w:rsidRPr="00477733" w:rsidRDefault="001813AA">
            <w:pPr>
              <w:spacing w:after="0" w:line="240" w:lineRule="auto"/>
              <w:jc w:val="right"/>
              <w:rPr>
                <w:rFonts w:ascii="Times New Roman" w:eastAsia="Times New Roman" w:hAnsi="Times New Roman"/>
                <w:color w:val="000000"/>
                <w:sz w:val="20"/>
                <w:szCs w:val="20"/>
                <w:highlight w:val="yellow"/>
              </w:rPr>
            </w:pPr>
            <w:r w:rsidRPr="00477733">
              <w:rPr>
                <w:rFonts w:ascii="Times New Roman" w:eastAsia="Times New Roman" w:hAnsi="Times New Roman"/>
                <w:color w:val="000000"/>
                <w:sz w:val="20"/>
                <w:szCs w:val="20"/>
                <w:highlight w:val="yellow"/>
              </w:rPr>
              <w:t>8,583,795</w:t>
            </w:r>
          </w:p>
        </w:tc>
      </w:tr>
      <w:tr w:rsidR="00D218B4" w:rsidRPr="00417795" w:rsidTr="00934902">
        <w:trPr>
          <w:cantSplit/>
          <w:trHeight w:val="298"/>
        </w:trPr>
        <w:tc>
          <w:tcPr>
            <w:tcW w:w="2371" w:type="dxa"/>
            <w:vAlign w:val="center"/>
            <w:hideMark/>
          </w:tcPr>
          <w:p w:rsidR="00D218B4" w:rsidRPr="00417795" w:rsidRDefault="00D218B4">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NGO</w:t>
            </w:r>
          </w:p>
        </w:tc>
        <w:tc>
          <w:tcPr>
            <w:tcW w:w="3610" w:type="dxa"/>
            <w:vAlign w:val="center"/>
            <w:hideMark/>
          </w:tcPr>
          <w:p w:rsidR="00D218B4" w:rsidRPr="00417795" w:rsidRDefault="00D218B4">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lang w:val="en-GB"/>
              </w:rPr>
              <w:t>Namibian Nature Foundation</w:t>
            </w:r>
          </w:p>
        </w:tc>
        <w:tc>
          <w:tcPr>
            <w:tcW w:w="1538" w:type="dxa"/>
            <w:vAlign w:val="center"/>
            <w:hideMark/>
          </w:tcPr>
          <w:p w:rsidR="00D218B4" w:rsidRPr="00417795" w:rsidRDefault="00D218B4">
            <w:pPr>
              <w:spacing w:after="0" w:line="240" w:lineRule="auto"/>
              <w:jc w:val="cente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lang w:val="en-GB"/>
              </w:rPr>
              <w:t>In-kind</w:t>
            </w:r>
          </w:p>
        </w:tc>
        <w:tc>
          <w:tcPr>
            <w:tcW w:w="3373" w:type="dxa"/>
            <w:vAlign w:val="center"/>
            <w:hideMark/>
          </w:tcPr>
          <w:p w:rsidR="00D218B4" w:rsidRPr="00417795" w:rsidRDefault="00D218B4">
            <w:pPr>
              <w:spacing w:after="0" w:line="240" w:lineRule="auto"/>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50,000</w:t>
            </w:r>
          </w:p>
        </w:tc>
      </w:tr>
      <w:tr w:rsidR="00D218B4" w:rsidRPr="00417795" w:rsidTr="00934902">
        <w:trPr>
          <w:cantSplit/>
          <w:trHeight w:val="298"/>
        </w:trPr>
        <w:tc>
          <w:tcPr>
            <w:tcW w:w="2371" w:type="dxa"/>
            <w:vAlign w:val="center"/>
            <w:hideMark/>
          </w:tcPr>
          <w:p w:rsidR="00D218B4" w:rsidRPr="00417795" w:rsidRDefault="00D218B4">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University</w:t>
            </w:r>
          </w:p>
        </w:tc>
        <w:tc>
          <w:tcPr>
            <w:tcW w:w="3610" w:type="dxa"/>
            <w:vAlign w:val="center"/>
            <w:hideMark/>
          </w:tcPr>
          <w:p w:rsidR="00D218B4" w:rsidRPr="00417795" w:rsidRDefault="00D218B4">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lang w:val="en-GB"/>
              </w:rPr>
              <w:t xml:space="preserve">University of Namibia </w:t>
            </w:r>
          </w:p>
        </w:tc>
        <w:tc>
          <w:tcPr>
            <w:tcW w:w="1538" w:type="dxa"/>
            <w:vAlign w:val="center"/>
            <w:hideMark/>
          </w:tcPr>
          <w:p w:rsidR="00D218B4" w:rsidRPr="00417795" w:rsidRDefault="00D218B4">
            <w:pPr>
              <w:spacing w:after="0" w:line="240" w:lineRule="auto"/>
              <w:jc w:val="cente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lang w:val="en-GB"/>
              </w:rPr>
              <w:t>In-kind</w:t>
            </w:r>
          </w:p>
        </w:tc>
        <w:tc>
          <w:tcPr>
            <w:tcW w:w="3373" w:type="dxa"/>
            <w:vAlign w:val="center"/>
            <w:hideMark/>
          </w:tcPr>
          <w:p w:rsidR="00D218B4" w:rsidRPr="00417795" w:rsidRDefault="00D218B4">
            <w:pPr>
              <w:spacing w:after="0" w:line="240" w:lineRule="auto"/>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50,000</w:t>
            </w:r>
          </w:p>
        </w:tc>
      </w:tr>
      <w:tr w:rsidR="00D218B4" w:rsidRPr="00417795" w:rsidTr="00934902">
        <w:trPr>
          <w:cantSplit/>
          <w:trHeight w:val="537"/>
        </w:trPr>
        <w:tc>
          <w:tcPr>
            <w:tcW w:w="2371" w:type="dxa"/>
            <w:vAlign w:val="center"/>
            <w:hideMark/>
          </w:tcPr>
          <w:p w:rsidR="00D218B4" w:rsidRPr="00417795" w:rsidRDefault="00D218B4">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Multilateral Agency</w:t>
            </w:r>
          </w:p>
        </w:tc>
        <w:tc>
          <w:tcPr>
            <w:tcW w:w="3610" w:type="dxa"/>
            <w:vAlign w:val="center"/>
            <w:hideMark/>
          </w:tcPr>
          <w:p w:rsidR="00D218B4" w:rsidRPr="00417795" w:rsidRDefault="00D218B4">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lang w:val="en-GB"/>
              </w:rPr>
              <w:t xml:space="preserve"> Environmental Investment Fund (Green Climate Fund)</w:t>
            </w:r>
          </w:p>
        </w:tc>
        <w:tc>
          <w:tcPr>
            <w:tcW w:w="1538" w:type="dxa"/>
            <w:vAlign w:val="center"/>
            <w:hideMark/>
          </w:tcPr>
          <w:p w:rsidR="00D218B4" w:rsidRPr="00417795" w:rsidRDefault="001813AA">
            <w:pP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lang w:val="en-GB"/>
              </w:rPr>
              <w:t>In-kind</w:t>
            </w:r>
          </w:p>
        </w:tc>
        <w:tc>
          <w:tcPr>
            <w:tcW w:w="3373" w:type="dxa"/>
            <w:vAlign w:val="center"/>
            <w:hideMark/>
          </w:tcPr>
          <w:p w:rsidR="00D218B4" w:rsidRPr="00417795" w:rsidRDefault="00D218B4">
            <w:pPr>
              <w:spacing w:after="0" w:line="240" w:lineRule="auto"/>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6,000,000</w:t>
            </w:r>
          </w:p>
        </w:tc>
      </w:tr>
      <w:tr w:rsidR="00D218B4" w:rsidRPr="00417795" w:rsidTr="00934902">
        <w:trPr>
          <w:cantSplit/>
          <w:trHeight w:val="298"/>
        </w:trPr>
        <w:tc>
          <w:tcPr>
            <w:tcW w:w="2371" w:type="dxa"/>
            <w:vAlign w:val="center"/>
            <w:hideMark/>
          </w:tcPr>
          <w:p w:rsidR="00D218B4" w:rsidRPr="00417795" w:rsidRDefault="00D218B4">
            <w:pPr>
              <w:spacing w:after="0" w:line="240" w:lineRule="auto"/>
              <w:rPr>
                <w:rFonts w:ascii="Times New Roman" w:eastAsia="Times New Roman" w:hAnsi="Times New Roman"/>
                <w:b/>
                <w:bCs/>
                <w:color w:val="000000"/>
              </w:rPr>
            </w:pPr>
            <w:r w:rsidRPr="00417795">
              <w:rPr>
                <w:rFonts w:ascii="Times New Roman" w:eastAsia="Times New Roman" w:hAnsi="Times New Roman"/>
                <w:b/>
                <w:bCs/>
                <w:color w:val="000000"/>
              </w:rPr>
              <w:t>Total Co-financing</w:t>
            </w:r>
          </w:p>
        </w:tc>
        <w:tc>
          <w:tcPr>
            <w:tcW w:w="3610" w:type="dxa"/>
            <w:vAlign w:val="center"/>
            <w:hideMark/>
          </w:tcPr>
          <w:p w:rsidR="00D218B4" w:rsidRPr="00417795" w:rsidRDefault="00D218B4">
            <w:pPr>
              <w:spacing w:after="0" w:line="240" w:lineRule="auto"/>
              <w:jc w:val="right"/>
              <w:rPr>
                <w:rFonts w:ascii="Times New Roman" w:eastAsia="Times New Roman" w:hAnsi="Times New Roman"/>
                <w:color w:val="000000"/>
              </w:rPr>
            </w:pPr>
            <w:r w:rsidRPr="00417795">
              <w:rPr>
                <w:rFonts w:ascii="Times New Roman" w:eastAsia="Times New Roman" w:hAnsi="Times New Roman"/>
                <w:color w:val="000000"/>
              </w:rPr>
              <w:t> </w:t>
            </w:r>
          </w:p>
        </w:tc>
        <w:tc>
          <w:tcPr>
            <w:tcW w:w="1538" w:type="dxa"/>
            <w:vAlign w:val="center"/>
            <w:hideMark/>
          </w:tcPr>
          <w:p w:rsidR="00D218B4" w:rsidRPr="00417795" w:rsidRDefault="00D218B4">
            <w:pPr>
              <w:spacing w:after="0" w:line="240" w:lineRule="auto"/>
              <w:jc w:val="right"/>
              <w:rPr>
                <w:rFonts w:ascii="Times New Roman" w:eastAsia="Times New Roman" w:hAnsi="Times New Roman"/>
                <w:color w:val="000000"/>
              </w:rPr>
            </w:pPr>
            <w:r w:rsidRPr="00417795">
              <w:rPr>
                <w:rFonts w:ascii="Times New Roman" w:eastAsia="Times New Roman" w:hAnsi="Times New Roman"/>
                <w:color w:val="000000"/>
              </w:rPr>
              <w:t> </w:t>
            </w:r>
          </w:p>
        </w:tc>
        <w:tc>
          <w:tcPr>
            <w:tcW w:w="3373" w:type="dxa"/>
            <w:vAlign w:val="center"/>
            <w:hideMark/>
          </w:tcPr>
          <w:p w:rsidR="00D218B4" w:rsidRPr="00417795" w:rsidRDefault="00206D18">
            <w:pPr>
              <w:spacing w:after="0" w:line="240" w:lineRule="auto"/>
              <w:jc w:val="right"/>
              <w:rPr>
                <w:rFonts w:ascii="Times New Roman" w:eastAsia="Times New Roman" w:hAnsi="Times New Roman"/>
                <w:b/>
                <w:sz w:val="20"/>
                <w:szCs w:val="20"/>
              </w:rPr>
            </w:pPr>
            <w:r w:rsidRPr="00417795">
              <w:rPr>
                <w:rFonts w:ascii="Times New Roman" w:eastAsia="Times New Roman" w:hAnsi="Times New Roman"/>
                <w:b/>
                <w:sz w:val="20"/>
                <w:szCs w:val="20"/>
              </w:rPr>
              <w:t>74</w:t>
            </w:r>
            <w:r w:rsidR="0054612D" w:rsidRPr="00417795">
              <w:rPr>
                <w:rFonts w:ascii="Times New Roman" w:eastAsia="Times New Roman" w:hAnsi="Times New Roman"/>
                <w:b/>
                <w:sz w:val="20"/>
                <w:szCs w:val="20"/>
              </w:rPr>
              <w:t>,</w:t>
            </w:r>
            <w:r w:rsidRPr="00417795">
              <w:rPr>
                <w:rFonts w:ascii="Times New Roman" w:eastAsia="Times New Roman" w:hAnsi="Times New Roman"/>
                <w:b/>
                <w:sz w:val="20"/>
                <w:szCs w:val="20"/>
              </w:rPr>
              <w:t>112,</w:t>
            </w:r>
            <w:r w:rsidR="0054612D" w:rsidRPr="00417795">
              <w:rPr>
                <w:rFonts w:ascii="Times New Roman" w:eastAsia="Times New Roman" w:hAnsi="Times New Roman"/>
                <w:b/>
                <w:sz w:val="20"/>
                <w:szCs w:val="20"/>
              </w:rPr>
              <w:t>844</w:t>
            </w:r>
          </w:p>
        </w:tc>
      </w:tr>
    </w:tbl>
    <w:p w:rsidR="00591870" w:rsidRPr="00417795"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417795">
        <w:rPr>
          <w:rFonts w:ascii="Times New Roman" w:eastAsia="Times New Roman" w:hAnsi="Times New Roman"/>
          <w:b/>
          <w:bCs/>
          <w:smallCaps/>
          <w:color w:val="000000"/>
          <w:lang w:val="x-none"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6"/>
        <w:gridCol w:w="1747"/>
        <w:gridCol w:w="1232"/>
        <w:gridCol w:w="1942"/>
        <w:gridCol w:w="1234"/>
        <w:gridCol w:w="1241"/>
        <w:gridCol w:w="1321"/>
      </w:tblGrid>
      <w:tr w:rsidR="00A775F3" w:rsidRPr="00417795" w:rsidTr="00815BFE">
        <w:trPr>
          <w:trHeight w:val="278"/>
        </w:trPr>
        <w:tc>
          <w:tcPr>
            <w:tcW w:w="476" w:type="pct"/>
            <w:vMerge w:val="restart"/>
            <w:shd w:val="clear" w:color="auto" w:fill="auto"/>
            <w:vAlign w:val="center"/>
          </w:tcPr>
          <w:p w:rsidR="00A775F3" w:rsidRPr="00417795" w:rsidRDefault="00A775F3" w:rsidP="00591870">
            <w:pPr>
              <w:spacing w:after="80" w:line="240" w:lineRule="auto"/>
              <w:jc w:val="cente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GEF Agency</w:t>
            </w:r>
          </w:p>
        </w:tc>
        <w:tc>
          <w:tcPr>
            <w:tcW w:w="413" w:type="pct"/>
            <w:vMerge w:val="restart"/>
            <w:shd w:val="clear" w:color="auto" w:fill="auto"/>
            <w:vAlign w:val="center"/>
          </w:tcPr>
          <w:p w:rsidR="00A775F3" w:rsidRPr="00417795" w:rsidRDefault="00A775F3" w:rsidP="00591870">
            <w:pPr>
              <w:spacing w:after="0" w:line="240" w:lineRule="auto"/>
              <w:jc w:val="cente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Trust Fund</w:t>
            </w:r>
          </w:p>
        </w:tc>
        <w:tc>
          <w:tcPr>
            <w:tcW w:w="824" w:type="pct"/>
            <w:vMerge w:val="restart"/>
            <w:shd w:val="clear" w:color="auto" w:fill="auto"/>
            <w:vAlign w:val="center"/>
          </w:tcPr>
          <w:p w:rsidR="00A775F3" w:rsidRPr="00417795" w:rsidRDefault="00A775F3" w:rsidP="00591870">
            <w:pPr>
              <w:spacing w:after="80" w:line="240" w:lineRule="auto"/>
              <w:ind w:right="-108"/>
              <w:jc w:val="cente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 xml:space="preserve">Country </w:t>
            </w:r>
          </w:p>
          <w:p w:rsidR="00A775F3" w:rsidRPr="00417795" w:rsidRDefault="00A775F3" w:rsidP="00BC6E6B">
            <w:pPr>
              <w:spacing w:after="80" w:line="240" w:lineRule="auto"/>
              <w:ind w:right="-108"/>
              <w:jc w:val="cente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Name/Global</w:t>
            </w:r>
          </w:p>
        </w:tc>
        <w:tc>
          <w:tcPr>
            <w:tcW w:w="581" w:type="pct"/>
            <w:vMerge w:val="restart"/>
            <w:shd w:val="clear" w:color="auto" w:fill="auto"/>
            <w:vAlign w:val="center"/>
          </w:tcPr>
          <w:p w:rsidR="00A775F3" w:rsidRPr="00417795" w:rsidRDefault="00A775F3" w:rsidP="00BC6E6B">
            <w:pPr>
              <w:spacing w:after="80" w:line="240" w:lineRule="auto"/>
              <w:ind w:right="-108"/>
              <w:jc w:val="cente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Focal Area</w:t>
            </w:r>
          </w:p>
        </w:tc>
        <w:tc>
          <w:tcPr>
            <w:tcW w:w="916" w:type="pct"/>
            <w:vMerge w:val="restart"/>
            <w:shd w:val="clear" w:color="auto" w:fill="auto"/>
            <w:vAlign w:val="center"/>
          </w:tcPr>
          <w:p w:rsidR="00A775F3" w:rsidRPr="00417795" w:rsidRDefault="00A775F3" w:rsidP="00BC6E6B">
            <w:pPr>
              <w:spacing w:after="80" w:line="240" w:lineRule="auto"/>
              <w:ind w:right="-108"/>
              <w:jc w:val="cente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Programming of Funds</w:t>
            </w:r>
          </w:p>
        </w:tc>
        <w:tc>
          <w:tcPr>
            <w:tcW w:w="1790" w:type="pct"/>
            <w:gridSpan w:val="3"/>
            <w:shd w:val="clear" w:color="auto" w:fill="auto"/>
            <w:vAlign w:val="center"/>
          </w:tcPr>
          <w:p w:rsidR="00A775F3" w:rsidRPr="00417795" w:rsidRDefault="00A775F3" w:rsidP="00591870">
            <w:pPr>
              <w:spacing w:after="80" w:line="240" w:lineRule="auto"/>
              <w:jc w:val="cente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(in $)</w:t>
            </w:r>
          </w:p>
        </w:tc>
      </w:tr>
      <w:tr w:rsidR="00A775F3" w:rsidRPr="00417795" w:rsidTr="00815BFE">
        <w:trPr>
          <w:trHeight w:val="260"/>
        </w:trPr>
        <w:tc>
          <w:tcPr>
            <w:tcW w:w="476" w:type="pct"/>
            <w:vMerge/>
            <w:shd w:val="clear" w:color="auto" w:fill="auto"/>
          </w:tcPr>
          <w:p w:rsidR="00A775F3" w:rsidRPr="00417795" w:rsidRDefault="00A775F3" w:rsidP="00591870">
            <w:pPr>
              <w:spacing w:after="0" w:line="240" w:lineRule="auto"/>
              <w:rPr>
                <w:rFonts w:ascii="Times New Roman" w:eastAsia="Times New Roman" w:hAnsi="Times New Roman"/>
                <w:b/>
                <w:smallCaps/>
                <w:color w:val="000000"/>
                <w:sz w:val="20"/>
                <w:szCs w:val="20"/>
              </w:rPr>
            </w:pPr>
          </w:p>
        </w:tc>
        <w:tc>
          <w:tcPr>
            <w:tcW w:w="413" w:type="pct"/>
            <w:vMerge/>
            <w:shd w:val="clear" w:color="auto" w:fill="auto"/>
          </w:tcPr>
          <w:p w:rsidR="00A775F3" w:rsidRPr="00417795" w:rsidRDefault="00A775F3" w:rsidP="00591870">
            <w:pPr>
              <w:spacing w:after="0" w:line="240" w:lineRule="auto"/>
              <w:rPr>
                <w:rFonts w:ascii="Times New Roman" w:eastAsia="Times New Roman" w:hAnsi="Times New Roman"/>
                <w:b/>
                <w:smallCaps/>
                <w:color w:val="000000"/>
                <w:sz w:val="20"/>
                <w:szCs w:val="20"/>
              </w:rPr>
            </w:pPr>
          </w:p>
        </w:tc>
        <w:tc>
          <w:tcPr>
            <w:tcW w:w="824" w:type="pct"/>
            <w:vMerge/>
            <w:shd w:val="clear" w:color="auto" w:fill="auto"/>
          </w:tcPr>
          <w:p w:rsidR="00A775F3" w:rsidRPr="00417795" w:rsidRDefault="00A775F3" w:rsidP="00591870">
            <w:pPr>
              <w:spacing w:after="0" w:line="240" w:lineRule="auto"/>
              <w:jc w:val="center"/>
              <w:rPr>
                <w:rFonts w:ascii="Times New Roman" w:eastAsia="Times New Roman" w:hAnsi="Times New Roman"/>
                <w:b/>
                <w:color w:val="000000"/>
                <w:sz w:val="20"/>
                <w:szCs w:val="20"/>
              </w:rPr>
            </w:pPr>
          </w:p>
        </w:tc>
        <w:tc>
          <w:tcPr>
            <w:tcW w:w="581" w:type="pct"/>
            <w:vMerge/>
            <w:shd w:val="clear" w:color="auto" w:fill="auto"/>
          </w:tcPr>
          <w:p w:rsidR="00A775F3" w:rsidRPr="00417795" w:rsidRDefault="00A775F3" w:rsidP="00591870">
            <w:pPr>
              <w:spacing w:after="0" w:line="240" w:lineRule="auto"/>
              <w:jc w:val="center"/>
              <w:rPr>
                <w:rFonts w:ascii="Times New Roman" w:eastAsia="Times New Roman" w:hAnsi="Times New Roman"/>
                <w:b/>
                <w:color w:val="000000"/>
                <w:sz w:val="20"/>
                <w:szCs w:val="20"/>
              </w:rPr>
            </w:pPr>
          </w:p>
        </w:tc>
        <w:tc>
          <w:tcPr>
            <w:tcW w:w="916" w:type="pct"/>
            <w:vMerge/>
            <w:shd w:val="clear" w:color="auto" w:fill="auto"/>
          </w:tcPr>
          <w:p w:rsidR="00A775F3" w:rsidRPr="00417795" w:rsidRDefault="00A775F3" w:rsidP="00591870">
            <w:pPr>
              <w:spacing w:after="0" w:line="240" w:lineRule="auto"/>
              <w:jc w:val="center"/>
              <w:rPr>
                <w:rFonts w:ascii="Times New Roman" w:eastAsia="Times New Roman" w:hAnsi="Times New Roman"/>
                <w:b/>
                <w:color w:val="000000"/>
                <w:sz w:val="20"/>
                <w:szCs w:val="20"/>
              </w:rPr>
            </w:pPr>
          </w:p>
        </w:tc>
        <w:tc>
          <w:tcPr>
            <w:tcW w:w="582" w:type="pct"/>
            <w:shd w:val="clear" w:color="auto" w:fill="auto"/>
            <w:vAlign w:val="center"/>
          </w:tcPr>
          <w:p w:rsidR="00A775F3" w:rsidRPr="00417795" w:rsidRDefault="00A775F3" w:rsidP="00591870">
            <w:pPr>
              <w:spacing w:after="0" w:line="240" w:lineRule="auto"/>
              <w:jc w:val="cente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 xml:space="preserve">GEF Project Financing </w:t>
            </w:r>
            <w:r w:rsidRPr="00417795">
              <w:rPr>
                <w:rFonts w:ascii="Times New Roman" w:eastAsia="Times New Roman" w:hAnsi="Times New Roman"/>
                <w:color w:val="000000"/>
                <w:sz w:val="20"/>
                <w:szCs w:val="20"/>
              </w:rPr>
              <w:t>(a)</w:t>
            </w:r>
          </w:p>
        </w:tc>
        <w:tc>
          <w:tcPr>
            <w:tcW w:w="585" w:type="pct"/>
            <w:shd w:val="clear" w:color="auto" w:fill="auto"/>
            <w:vAlign w:val="center"/>
          </w:tcPr>
          <w:p w:rsidR="00A775F3" w:rsidRPr="00417795" w:rsidRDefault="00A775F3" w:rsidP="00591870">
            <w:pPr>
              <w:spacing w:after="0" w:line="240" w:lineRule="auto"/>
              <w:jc w:val="cente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Agency Fee</w:t>
            </w:r>
            <w:r w:rsidRPr="00417795">
              <w:rPr>
                <w:rFonts w:ascii="Times New Roman" w:hAnsi="Times New Roman"/>
                <w:bCs/>
                <w:smallCaps/>
                <w:color w:val="000000"/>
                <w:sz w:val="20"/>
                <w:szCs w:val="20"/>
                <w:vertAlign w:val="superscript"/>
              </w:rPr>
              <w:t xml:space="preserve"> </w:t>
            </w:r>
            <w:r w:rsidR="00E42310" w:rsidRPr="00417795">
              <w:rPr>
                <w:rFonts w:ascii="Times New Roman" w:eastAsia="Times New Roman" w:hAnsi="Times New Roman"/>
                <w:color w:val="000000"/>
                <w:sz w:val="20"/>
                <w:szCs w:val="20"/>
                <w:vertAlign w:val="superscript"/>
              </w:rPr>
              <w:t>a</w:t>
            </w:r>
            <w:r w:rsidR="00C06504" w:rsidRPr="00417795">
              <w:rPr>
                <w:rFonts w:ascii="Times New Roman" w:eastAsia="Times New Roman" w:hAnsi="Times New Roman"/>
                <w:color w:val="000000"/>
                <w:sz w:val="20"/>
                <w:szCs w:val="20"/>
                <w:vertAlign w:val="superscript"/>
              </w:rPr>
              <w:t>)</w:t>
            </w:r>
            <w:r w:rsidR="00C06504" w:rsidRPr="00417795" w:rsidDel="00C06504">
              <w:rPr>
                <w:rFonts w:ascii="Times New Roman" w:hAnsi="Times New Roman"/>
                <w:bCs/>
                <w:smallCaps/>
                <w:color w:val="000000"/>
                <w:sz w:val="20"/>
                <w:szCs w:val="20"/>
                <w:vertAlign w:val="superscript"/>
              </w:rPr>
              <w:t xml:space="preserve"> </w:t>
            </w:r>
            <w:r w:rsidRPr="00417795">
              <w:rPr>
                <w:rFonts w:ascii="Times New Roman" w:eastAsia="Times New Roman" w:hAnsi="Times New Roman"/>
                <w:b/>
                <w:color w:val="000000"/>
                <w:sz w:val="20"/>
                <w:szCs w:val="20"/>
              </w:rPr>
              <w:t xml:space="preserve"> </w:t>
            </w:r>
            <w:r w:rsidRPr="00417795">
              <w:rPr>
                <w:rFonts w:ascii="Times New Roman" w:eastAsia="Times New Roman" w:hAnsi="Times New Roman"/>
                <w:color w:val="000000"/>
                <w:sz w:val="20"/>
                <w:szCs w:val="20"/>
              </w:rPr>
              <w:t>(b)</w:t>
            </w:r>
            <w:r w:rsidRPr="00417795">
              <w:rPr>
                <w:rFonts w:ascii="Times New Roman" w:eastAsia="Times New Roman" w:hAnsi="Times New Roman"/>
                <w:color w:val="000000"/>
                <w:sz w:val="20"/>
                <w:szCs w:val="20"/>
                <w:vertAlign w:val="superscript"/>
              </w:rPr>
              <w:t>2</w:t>
            </w:r>
          </w:p>
        </w:tc>
        <w:tc>
          <w:tcPr>
            <w:tcW w:w="623" w:type="pct"/>
            <w:shd w:val="clear" w:color="auto" w:fill="auto"/>
            <w:vAlign w:val="center"/>
          </w:tcPr>
          <w:p w:rsidR="00AE1C1A" w:rsidRPr="00417795" w:rsidRDefault="00A775F3" w:rsidP="00E32C8F">
            <w:pPr>
              <w:spacing w:after="0" w:line="240" w:lineRule="auto"/>
              <w:ind w:firstLine="195"/>
              <w:jc w:val="center"/>
              <w:rPr>
                <w:rFonts w:ascii="Times New Roman" w:hAnsi="Times New Roman"/>
                <w:b/>
                <w:color w:val="000000"/>
                <w:sz w:val="20"/>
                <w:szCs w:val="20"/>
                <w:lang w:eastAsia="zh-CN"/>
              </w:rPr>
            </w:pPr>
            <w:r w:rsidRPr="00417795">
              <w:rPr>
                <w:rFonts w:ascii="Times New Roman" w:eastAsia="Times New Roman" w:hAnsi="Times New Roman"/>
                <w:b/>
                <w:color w:val="000000"/>
                <w:sz w:val="20"/>
                <w:szCs w:val="20"/>
              </w:rPr>
              <w:t>Total</w:t>
            </w:r>
          </w:p>
          <w:p w:rsidR="00A775F3" w:rsidRPr="00417795" w:rsidRDefault="00C06504" w:rsidP="00E32C8F">
            <w:pPr>
              <w:spacing w:after="0" w:line="240" w:lineRule="auto"/>
              <w:ind w:firstLine="195"/>
              <w:jc w:val="cente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w:t>
            </w:r>
            <w:r w:rsidR="00A775F3" w:rsidRPr="00417795">
              <w:rPr>
                <w:rFonts w:ascii="Times New Roman" w:eastAsia="Times New Roman" w:hAnsi="Times New Roman"/>
                <w:color w:val="000000"/>
                <w:sz w:val="20"/>
                <w:szCs w:val="20"/>
              </w:rPr>
              <w:t>c</w:t>
            </w:r>
            <w:r w:rsidRPr="00417795">
              <w:rPr>
                <w:rFonts w:ascii="Times New Roman" w:eastAsia="Times New Roman" w:hAnsi="Times New Roman"/>
                <w:color w:val="000000"/>
                <w:sz w:val="20"/>
                <w:szCs w:val="20"/>
              </w:rPr>
              <w:t>)</w:t>
            </w:r>
            <w:r w:rsidR="00A775F3" w:rsidRPr="00417795">
              <w:rPr>
                <w:rFonts w:ascii="Times New Roman" w:eastAsia="Times New Roman" w:hAnsi="Times New Roman"/>
                <w:color w:val="000000"/>
                <w:sz w:val="20"/>
                <w:szCs w:val="20"/>
              </w:rPr>
              <w:t>=</w:t>
            </w:r>
            <w:proofErr w:type="spellStart"/>
            <w:r w:rsidR="00A775F3" w:rsidRPr="00417795">
              <w:rPr>
                <w:rFonts w:ascii="Times New Roman" w:eastAsia="Times New Roman" w:hAnsi="Times New Roman"/>
                <w:color w:val="000000"/>
                <w:sz w:val="20"/>
                <w:szCs w:val="20"/>
              </w:rPr>
              <w:t>a+b</w:t>
            </w:r>
            <w:proofErr w:type="spellEnd"/>
          </w:p>
        </w:tc>
      </w:tr>
      <w:tr w:rsidR="00A3319C" w:rsidRPr="00417795" w:rsidTr="00815BFE">
        <w:trPr>
          <w:trHeight w:val="253"/>
        </w:trPr>
        <w:tc>
          <w:tcPr>
            <w:tcW w:w="476" w:type="pct"/>
            <w:shd w:val="clear" w:color="auto" w:fill="auto"/>
          </w:tcPr>
          <w:p w:rsidR="00A3319C" w:rsidRPr="00417795" w:rsidRDefault="00A3319C" w:rsidP="00A3319C">
            <w:pPr>
              <w:spacing w:after="0" w:line="240" w:lineRule="auto"/>
              <w:rPr>
                <w:rFonts w:ascii="Times New Roman" w:hAnsi="Times New Roman"/>
                <w:sz w:val="20"/>
                <w:szCs w:val="20"/>
                <w:lang w:val="en-GB"/>
              </w:rPr>
            </w:pPr>
            <w:r w:rsidRPr="00417795">
              <w:rPr>
                <w:rFonts w:ascii="Times New Roman" w:hAnsi="Times New Roman"/>
                <w:color w:val="000000"/>
                <w:sz w:val="20"/>
                <w:szCs w:val="20"/>
                <w:lang w:val="en-GB"/>
              </w:rPr>
              <w:t>UNDP</w:t>
            </w:r>
          </w:p>
        </w:tc>
        <w:tc>
          <w:tcPr>
            <w:tcW w:w="413" w:type="pct"/>
            <w:shd w:val="clear" w:color="auto" w:fill="auto"/>
          </w:tcPr>
          <w:p w:rsidR="00A3319C" w:rsidRPr="00417795" w:rsidRDefault="00A3319C" w:rsidP="00A3319C">
            <w:pPr>
              <w:spacing w:after="0" w:line="240" w:lineRule="auto"/>
              <w:rPr>
                <w:rFonts w:ascii="Times New Roman" w:hAnsi="Times New Roman"/>
                <w:color w:val="000000"/>
                <w:sz w:val="20"/>
                <w:szCs w:val="20"/>
                <w:lang w:val="en-GB"/>
              </w:rPr>
            </w:pPr>
            <w:r w:rsidRPr="00417795">
              <w:rPr>
                <w:rFonts w:ascii="Times New Roman" w:hAnsi="Times New Roman"/>
                <w:color w:val="000000"/>
                <w:sz w:val="20"/>
                <w:szCs w:val="20"/>
                <w:lang w:val="en-GB"/>
              </w:rPr>
              <w:t>GEFTF</w:t>
            </w:r>
          </w:p>
        </w:tc>
        <w:tc>
          <w:tcPr>
            <w:tcW w:w="824" w:type="pct"/>
            <w:shd w:val="clear" w:color="auto" w:fill="auto"/>
          </w:tcPr>
          <w:p w:rsidR="00A3319C" w:rsidRPr="00417795" w:rsidRDefault="00A3319C" w:rsidP="00A3319C">
            <w:pPr>
              <w:spacing w:after="0" w:line="240" w:lineRule="auto"/>
              <w:rPr>
                <w:rFonts w:ascii="Times New Roman" w:hAnsi="Times New Roman"/>
                <w:color w:val="000000"/>
                <w:sz w:val="20"/>
                <w:szCs w:val="20"/>
                <w:lang w:val="en-GB"/>
              </w:rPr>
            </w:pPr>
            <w:r w:rsidRPr="00417795">
              <w:rPr>
                <w:rFonts w:ascii="Times New Roman" w:hAnsi="Times New Roman"/>
                <w:color w:val="000000"/>
                <w:sz w:val="20"/>
                <w:szCs w:val="20"/>
                <w:lang w:val="en-GB"/>
              </w:rPr>
              <w:t xml:space="preserve">Namibia   </w:t>
            </w:r>
          </w:p>
        </w:tc>
        <w:tc>
          <w:tcPr>
            <w:tcW w:w="581" w:type="pct"/>
            <w:shd w:val="clear" w:color="auto" w:fill="auto"/>
          </w:tcPr>
          <w:p w:rsidR="00A3319C" w:rsidRPr="00417795" w:rsidRDefault="00A3319C" w:rsidP="00A3319C">
            <w:pPr>
              <w:spacing w:after="0" w:line="240" w:lineRule="auto"/>
              <w:rPr>
                <w:rFonts w:ascii="Times New Roman" w:hAnsi="Times New Roman"/>
                <w:sz w:val="20"/>
                <w:szCs w:val="20"/>
                <w:lang w:val="en-GB"/>
              </w:rPr>
            </w:pPr>
            <w:r w:rsidRPr="00417795">
              <w:rPr>
                <w:rFonts w:ascii="Times New Roman" w:hAnsi="Times New Roman"/>
                <w:color w:val="000000"/>
                <w:sz w:val="20"/>
                <w:szCs w:val="20"/>
                <w:lang w:val="en-GB"/>
              </w:rPr>
              <w:t>BD</w:t>
            </w:r>
          </w:p>
        </w:tc>
        <w:tc>
          <w:tcPr>
            <w:tcW w:w="916" w:type="pct"/>
            <w:shd w:val="clear" w:color="auto" w:fill="auto"/>
          </w:tcPr>
          <w:p w:rsidR="00A3319C" w:rsidRPr="00417795" w:rsidRDefault="00A3319C" w:rsidP="00A3319C">
            <w:pPr>
              <w:spacing w:after="0" w:line="240" w:lineRule="auto"/>
              <w:rPr>
                <w:rFonts w:ascii="Times New Roman" w:hAnsi="Times New Roman"/>
                <w:color w:val="000000"/>
                <w:sz w:val="20"/>
                <w:szCs w:val="20"/>
                <w:lang w:val="en-GB"/>
              </w:rPr>
            </w:pPr>
          </w:p>
        </w:tc>
        <w:tc>
          <w:tcPr>
            <w:tcW w:w="582" w:type="pct"/>
            <w:shd w:val="clear" w:color="auto" w:fill="auto"/>
          </w:tcPr>
          <w:p w:rsidR="00A3319C" w:rsidRPr="00417795" w:rsidRDefault="00A3319C" w:rsidP="00A3319C">
            <w:pPr>
              <w:spacing w:after="0" w:line="240" w:lineRule="auto"/>
              <w:jc w:val="right"/>
              <w:rPr>
                <w:rFonts w:ascii="Times New Roman" w:hAnsi="Times New Roman"/>
                <w:color w:val="000000"/>
                <w:sz w:val="20"/>
                <w:szCs w:val="20"/>
                <w:lang w:val="en-GB"/>
              </w:rPr>
            </w:pPr>
            <w:r w:rsidRPr="00417795">
              <w:rPr>
                <w:rFonts w:ascii="Times New Roman" w:hAnsi="Times New Roman"/>
                <w:color w:val="000000"/>
                <w:sz w:val="20"/>
                <w:szCs w:val="20"/>
                <w:lang w:val="en-GB"/>
              </w:rPr>
              <w:t>3,451,033</w:t>
            </w:r>
          </w:p>
        </w:tc>
        <w:tc>
          <w:tcPr>
            <w:tcW w:w="585" w:type="pct"/>
            <w:shd w:val="clear" w:color="auto" w:fill="auto"/>
          </w:tcPr>
          <w:p w:rsidR="00A3319C" w:rsidRPr="00417795" w:rsidRDefault="00A3319C" w:rsidP="00A3319C">
            <w:pPr>
              <w:spacing w:after="0" w:line="240" w:lineRule="auto"/>
              <w:jc w:val="right"/>
              <w:rPr>
                <w:rFonts w:ascii="Times New Roman" w:hAnsi="Times New Roman"/>
                <w:color w:val="000000"/>
                <w:sz w:val="20"/>
                <w:szCs w:val="20"/>
                <w:lang w:val="en-GB"/>
              </w:rPr>
            </w:pPr>
            <w:r w:rsidRPr="00417795">
              <w:rPr>
                <w:rFonts w:ascii="Times New Roman" w:hAnsi="Times New Roman"/>
                <w:color w:val="000000"/>
                <w:sz w:val="20"/>
                <w:szCs w:val="20"/>
                <w:lang w:val="en-GB"/>
              </w:rPr>
              <w:t>310,593</w:t>
            </w:r>
          </w:p>
        </w:tc>
        <w:tc>
          <w:tcPr>
            <w:tcW w:w="623" w:type="pct"/>
            <w:shd w:val="clear" w:color="auto" w:fill="auto"/>
          </w:tcPr>
          <w:p w:rsidR="00A3319C" w:rsidRPr="00417795" w:rsidRDefault="00A3319C" w:rsidP="00A3319C">
            <w:pPr>
              <w:spacing w:after="0" w:line="240" w:lineRule="auto"/>
              <w:jc w:val="right"/>
              <w:rPr>
                <w:rFonts w:ascii="Times New Roman" w:hAnsi="Times New Roman"/>
                <w:color w:val="000000"/>
                <w:sz w:val="20"/>
                <w:szCs w:val="20"/>
                <w:lang w:val="en-GB"/>
              </w:rPr>
            </w:pPr>
            <w:r w:rsidRPr="00417795">
              <w:rPr>
                <w:rFonts w:ascii="Times New Roman" w:hAnsi="Times New Roman"/>
                <w:color w:val="000000"/>
                <w:sz w:val="20"/>
                <w:szCs w:val="20"/>
                <w:lang w:val="en-GB"/>
              </w:rPr>
              <w:t>3,761,626</w:t>
            </w:r>
          </w:p>
        </w:tc>
      </w:tr>
      <w:tr w:rsidR="00A3319C" w:rsidRPr="00417795" w:rsidTr="00815BFE">
        <w:trPr>
          <w:trHeight w:val="253"/>
        </w:trPr>
        <w:tc>
          <w:tcPr>
            <w:tcW w:w="476" w:type="pct"/>
            <w:shd w:val="clear" w:color="auto" w:fill="auto"/>
          </w:tcPr>
          <w:p w:rsidR="00A3319C" w:rsidRPr="00417795" w:rsidRDefault="00A3319C" w:rsidP="00A3319C">
            <w:pPr>
              <w:spacing w:after="0" w:line="240" w:lineRule="auto"/>
              <w:rPr>
                <w:rFonts w:ascii="Times New Roman" w:hAnsi="Times New Roman"/>
                <w:sz w:val="20"/>
                <w:szCs w:val="20"/>
                <w:lang w:val="en-GB"/>
              </w:rPr>
            </w:pPr>
            <w:r w:rsidRPr="00417795">
              <w:rPr>
                <w:rFonts w:ascii="Times New Roman" w:hAnsi="Times New Roman"/>
                <w:color w:val="000000"/>
                <w:sz w:val="20"/>
                <w:szCs w:val="20"/>
                <w:lang w:val="en-GB"/>
              </w:rPr>
              <w:t>UNDP</w:t>
            </w:r>
          </w:p>
        </w:tc>
        <w:tc>
          <w:tcPr>
            <w:tcW w:w="413" w:type="pct"/>
            <w:shd w:val="clear" w:color="auto" w:fill="auto"/>
          </w:tcPr>
          <w:p w:rsidR="00A3319C" w:rsidRPr="00417795" w:rsidRDefault="00A3319C" w:rsidP="00A3319C">
            <w:pPr>
              <w:spacing w:after="0" w:line="240" w:lineRule="auto"/>
              <w:rPr>
                <w:rFonts w:ascii="Times New Roman" w:hAnsi="Times New Roman"/>
                <w:color w:val="000000"/>
                <w:sz w:val="20"/>
                <w:szCs w:val="20"/>
                <w:lang w:val="en-GB"/>
              </w:rPr>
            </w:pPr>
            <w:r w:rsidRPr="00417795">
              <w:rPr>
                <w:rFonts w:ascii="Times New Roman" w:hAnsi="Times New Roman"/>
                <w:color w:val="000000"/>
                <w:sz w:val="20"/>
                <w:szCs w:val="20"/>
                <w:lang w:val="en-GB"/>
              </w:rPr>
              <w:t>GEFTF</w:t>
            </w:r>
          </w:p>
        </w:tc>
        <w:tc>
          <w:tcPr>
            <w:tcW w:w="824" w:type="pct"/>
            <w:shd w:val="clear" w:color="auto" w:fill="auto"/>
          </w:tcPr>
          <w:p w:rsidR="00A3319C" w:rsidRPr="00417795" w:rsidRDefault="00A3319C" w:rsidP="00A3319C">
            <w:pPr>
              <w:spacing w:after="0" w:line="240" w:lineRule="auto"/>
              <w:rPr>
                <w:rFonts w:ascii="Times New Roman" w:hAnsi="Times New Roman"/>
                <w:color w:val="000000"/>
                <w:sz w:val="20"/>
                <w:szCs w:val="20"/>
                <w:lang w:val="en-GB"/>
              </w:rPr>
            </w:pPr>
            <w:r w:rsidRPr="00417795">
              <w:rPr>
                <w:rFonts w:ascii="Times New Roman" w:hAnsi="Times New Roman"/>
                <w:color w:val="000000"/>
                <w:sz w:val="20"/>
                <w:szCs w:val="20"/>
                <w:lang w:val="en-GB"/>
              </w:rPr>
              <w:t xml:space="preserve">Namibia </w:t>
            </w:r>
          </w:p>
        </w:tc>
        <w:tc>
          <w:tcPr>
            <w:tcW w:w="581" w:type="pct"/>
            <w:shd w:val="clear" w:color="auto" w:fill="auto"/>
          </w:tcPr>
          <w:p w:rsidR="00A3319C" w:rsidRPr="00417795" w:rsidRDefault="00A3319C" w:rsidP="00A3319C">
            <w:pPr>
              <w:spacing w:after="0" w:line="240" w:lineRule="auto"/>
              <w:rPr>
                <w:rFonts w:ascii="Times New Roman" w:hAnsi="Times New Roman"/>
                <w:sz w:val="20"/>
                <w:szCs w:val="20"/>
                <w:lang w:val="en-GB"/>
              </w:rPr>
            </w:pPr>
            <w:r w:rsidRPr="00417795">
              <w:rPr>
                <w:rFonts w:ascii="Times New Roman" w:hAnsi="Times New Roman"/>
                <w:color w:val="000000"/>
                <w:sz w:val="20"/>
                <w:szCs w:val="20"/>
                <w:lang w:val="en-GB"/>
              </w:rPr>
              <w:t>CCM</w:t>
            </w:r>
          </w:p>
        </w:tc>
        <w:tc>
          <w:tcPr>
            <w:tcW w:w="916" w:type="pct"/>
            <w:shd w:val="clear" w:color="auto" w:fill="auto"/>
          </w:tcPr>
          <w:p w:rsidR="00A3319C" w:rsidRPr="00417795" w:rsidRDefault="00A3319C" w:rsidP="00A3319C">
            <w:pPr>
              <w:spacing w:after="0" w:line="240" w:lineRule="auto"/>
              <w:rPr>
                <w:rFonts w:ascii="Times New Roman" w:hAnsi="Times New Roman"/>
                <w:color w:val="000000"/>
                <w:sz w:val="20"/>
                <w:szCs w:val="20"/>
                <w:lang w:val="en-GB"/>
              </w:rPr>
            </w:pPr>
          </w:p>
        </w:tc>
        <w:tc>
          <w:tcPr>
            <w:tcW w:w="582" w:type="pct"/>
            <w:shd w:val="clear" w:color="auto" w:fill="auto"/>
          </w:tcPr>
          <w:p w:rsidR="00A3319C" w:rsidRPr="00417795" w:rsidRDefault="00A3319C" w:rsidP="00A3319C">
            <w:pPr>
              <w:spacing w:after="0" w:line="240" w:lineRule="auto"/>
              <w:jc w:val="right"/>
              <w:rPr>
                <w:rFonts w:ascii="Times New Roman" w:hAnsi="Times New Roman"/>
                <w:color w:val="000000"/>
                <w:sz w:val="20"/>
                <w:szCs w:val="20"/>
                <w:lang w:val="en-GB"/>
              </w:rPr>
            </w:pPr>
            <w:r w:rsidRPr="00417795">
              <w:rPr>
                <w:rFonts w:ascii="Times New Roman" w:hAnsi="Times New Roman"/>
                <w:color w:val="000000"/>
                <w:sz w:val="20"/>
                <w:szCs w:val="20"/>
              </w:rPr>
              <w:t>1,825,257</w:t>
            </w:r>
          </w:p>
        </w:tc>
        <w:tc>
          <w:tcPr>
            <w:tcW w:w="585" w:type="pct"/>
            <w:shd w:val="clear" w:color="auto" w:fill="auto"/>
          </w:tcPr>
          <w:p w:rsidR="00A3319C" w:rsidRPr="00417795" w:rsidRDefault="00A3319C" w:rsidP="00A3319C">
            <w:pPr>
              <w:spacing w:after="0" w:line="240" w:lineRule="auto"/>
              <w:jc w:val="right"/>
              <w:rPr>
                <w:rFonts w:ascii="Times New Roman" w:hAnsi="Times New Roman"/>
                <w:color w:val="000000"/>
                <w:sz w:val="20"/>
                <w:szCs w:val="20"/>
                <w:lang w:val="en-GB"/>
              </w:rPr>
            </w:pPr>
            <w:r w:rsidRPr="00417795">
              <w:rPr>
                <w:rFonts w:ascii="Times New Roman" w:hAnsi="Times New Roman"/>
                <w:color w:val="000000"/>
                <w:sz w:val="20"/>
                <w:szCs w:val="20"/>
                <w:lang w:val="en-GB"/>
              </w:rPr>
              <w:t>164,273</w:t>
            </w:r>
          </w:p>
        </w:tc>
        <w:tc>
          <w:tcPr>
            <w:tcW w:w="623" w:type="pct"/>
            <w:shd w:val="clear" w:color="auto" w:fill="auto"/>
          </w:tcPr>
          <w:p w:rsidR="00A3319C" w:rsidRPr="00417795" w:rsidRDefault="00A3319C" w:rsidP="00A3319C">
            <w:pPr>
              <w:spacing w:after="0" w:line="240" w:lineRule="auto"/>
              <w:jc w:val="right"/>
              <w:rPr>
                <w:rFonts w:ascii="Times New Roman" w:hAnsi="Times New Roman"/>
                <w:color w:val="000000"/>
                <w:sz w:val="20"/>
                <w:szCs w:val="20"/>
                <w:lang w:val="en-GB"/>
              </w:rPr>
            </w:pPr>
            <w:r w:rsidRPr="00417795">
              <w:rPr>
                <w:rFonts w:ascii="Times New Roman" w:hAnsi="Times New Roman"/>
                <w:color w:val="000000"/>
                <w:sz w:val="20"/>
                <w:szCs w:val="20"/>
                <w:lang w:val="en-GB"/>
              </w:rPr>
              <w:t>1,989,530</w:t>
            </w:r>
          </w:p>
        </w:tc>
      </w:tr>
      <w:tr w:rsidR="00A3319C" w:rsidRPr="00417795" w:rsidTr="00815BFE">
        <w:trPr>
          <w:trHeight w:val="253"/>
        </w:trPr>
        <w:tc>
          <w:tcPr>
            <w:tcW w:w="476" w:type="pct"/>
            <w:shd w:val="clear" w:color="auto" w:fill="auto"/>
          </w:tcPr>
          <w:p w:rsidR="00A3319C" w:rsidRPr="00417795" w:rsidRDefault="00A3319C" w:rsidP="00A3319C">
            <w:pPr>
              <w:spacing w:after="0" w:line="240" w:lineRule="auto"/>
              <w:rPr>
                <w:rFonts w:ascii="Times New Roman" w:hAnsi="Times New Roman"/>
                <w:sz w:val="20"/>
                <w:szCs w:val="20"/>
                <w:lang w:val="en-GB"/>
              </w:rPr>
            </w:pPr>
            <w:r w:rsidRPr="00417795">
              <w:rPr>
                <w:rFonts w:ascii="Times New Roman" w:hAnsi="Times New Roman"/>
                <w:color w:val="000000"/>
                <w:sz w:val="20"/>
                <w:szCs w:val="20"/>
                <w:lang w:val="en-GB"/>
              </w:rPr>
              <w:t>UNDP</w:t>
            </w:r>
          </w:p>
        </w:tc>
        <w:tc>
          <w:tcPr>
            <w:tcW w:w="413" w:type="pct"/>
            <w:shd w:val="clear" w:color="auto" w:fill="auto"/>
          </w:tcPr>
          <w:p w:rsidR="00A3319C" w:rsidRPr="00417795" w:rsidRDefault="00A3319C" w:rsidP="00A3319C">
            <w:pPr>
              <w:spacing w:after="0" w:line="240" w:lineRule="auto"/>
              <w:rPr>
                <w:rFonts w:ascii="Times New Roman" w:hAnsi="Times New Roman"/>
                <w:color w:val="000000"/>
                <w:sz w:val="20"/>
                <w:szCs w:val="20"/>
                <w:lang w:val="en-GB"/>
              </w:rPr>
            </w:pPr>
            <w:r w:rsidRPr="00417795">
              <w:rPr>
                <w:rFonts w:ascii="Times New Roman" w:hAnsi="Times New Roman"/>
                <w:color w:val="000000"/>
                <w:sz w:val="20"/>
                <w:szCs w:val="20"/>
                <w:lang w:val="en-GB"/>
              </w:rPr>
              <w:t>GEFTF</w:t>
            </w:r>
          </w:p>
        </w:tc>
        <w:tc>
          <w:tcPr>
            <w:tcW w:w="824" w:type="pct"/>
            <w:shd w:val="clear" w:color="auto" w:fill="auto"/>
          </w:tcPr>
          <w:p w:rsidR="00A3319C" w:rsidRPr="00417795" w:rsidRDefault="00A3319C" w:rsidP="00A3319C">
            <w:pPr>
              <w:spacing w:after="0" w:line="240" w:lineRule="auto"/>
              <w:rPr>
                <w:rFonts w:ascii="Times New Roman" w:hAnsi="Times New Roman"/>
                <w:color w:val="000000"/>
                <w:sz w:val="20"/>
                <w:szCs w:val="20"/>
                <w:lang w:val="en-GB"/>
              </w:rPr>
            </w:pPr>
            <w:r w:rsidRPr="00417795">
              <w:rPr>
                <w:rFonts w:ascii="Times New Roman" w:hAnsi="Times New Roman"/>
                <w:color w:val="000000"/>
                <w:sz w:val="20"/>
                <w:szCs w:val="20"/>
                <w:lang w:val="en-GB"/>
              </w:rPr>
              <w:t xml:space="preserve">Namibia   </w:t>
            </w:r>
          </w:p>
        </w:tc>
        <w:tc>
          <w:tcPr>
            <w:tcW w:w="581" w:type="pct"/>
            <w:shd w:val="clear" w:color="auto" w:fill="auto"/>
          </w:tcPr>
          <w:p w:rsidR="00A3319C" w:rsidRPr="00417795" w:rsidRDefault="00A3319C" w:rsidP="00A3319C">
            <w:pPr>
              <w:spacing w:after="0" w:line="240" w:lineRule="auto"/>
              <w:rPr>
                <w:rFonts w:ascii="Times New Roman" w:hAnsi="Times New Roman"/>
                <w:sz w:val="20"/>
                <w:szCs w:val="20"/>
                <w:lang w:val="en-GB"/>
              </w:rPr>
            </w:pPr>
            <w:r w:rsidRPr="00417795">
              <w:rPr>
                <w:rFonts w:ascii="Times New Roman" w:hAnsi="Times New Roman"/>
                <w:color w:val="000000"/>
                <w:sz w:val="20"/>
                <w:szCs w:val="20"/>
                <w:lang w:val="en-GB"/>
              </w:rPr>
              <w:t>LD</w:t>
            </w:r>
          </w:p>
        </w:tc>
        <w:tc>
          <w:tcPr>
            <w:tcW w:w="916" w:type="pct"/>
            <w:shd w:val="clear" w:color="auto" w:fill="auto"/>
          </w:tcPr>
          <w:p w:rsidR="00A3319C" w:rsidRPr="00417795" w:rsidRDefault="00A3319C" w:rsidP="00A3319C">
            <w:pPr>
              <w:spacing w:after="0" w:line="240" w:lineRule="auto"/>
              <w:rPr>
                <w:rFonts w:ascii="Times New Roman" w:hAnsi="Times New Roman"/>
                <w:color w:val="000000"/>
                <w:sz w:val="20"/>
                <w:szCs w:val="20"/>
                <w:lang w:val="en-GB"/>
              </w:rPr>
            </w:pPr>
          </w:p>
        </w:tc>
        <w:tc>
          <w:tcPr>
            <w:tcW w:w="582" w:type="pct"/>
            <w:shd w:val="clear" w:color="auto" w:fill="auto"/>
          </w:tcPr>
          <w:p w:rsidR="00A3319C" w:rsidRPr="00417795" w:rsidRDefault="00A3319C" w:rsidP="00A3319C">
            <w:pPr>
              <w:spacing w:after="0" w:line="240" w:lineRule="auto"/>
              <w:jc w:val="right"/>
              <w:rPr>
                <w:rFonts w:ascii="Times New Roman" w:hAnsi="Times New Roman"/>
                <w:color w:val="000000"/>
                <w:sz w:val="20"/>
                <w:szCs w:val="20"/>
                <w:lang w:val="en-GB"/>
              </w:rPr>
            </w:pPr>
            <w:r w:rsidRPr="00417795">
              <w:rPr>
                <w:rFonts w:ascii="Times New Roman" w:hAnsi="Times New Roman"/>
                <w:color w:val="000000"/>
                <w:sz w:val="20"/>
                <w:szCs w:val="20"/>
                <w:lang w:val="en-GB"/>
              </w:rPr>
              <w:t>3,547,454</w:t>
            </w:r>
          </w:p>
        </w:tc>
        <w:tc>
          <w:tcPr>
            <w:tcW w:w="585" w:type="pct"/>
            <w:shd w:val="clear" w:color="auto" w:fill="auto"/>
          </w:tcPr>
          <w:p w:rsidR="00A3319C" w:rsidRPr="00417795" w:rsidRDefault="00A3319C" w:rsidP="00A3319C">
            <w:pPr>
              <w:spacing w:after="0" w:line="240" w:lineRule="auto"/>
              <w:jc w:val="right"/>
              <w:rPr>
                <w:rFonts w:ascii="Times New Roman" w:hAnsi="Times New Roman"/>
                <w:color w:val="000000"/>
                <w:sz w:val="20"/>
                <w:szCs w:val="20"/>
                <w:lang w:val="en-GB"/>
              </w:rPr>
            </w:pPr>
            <w:r w:rsidRPr="00417795">
              <w:rPr>
                <w:rFonts w:ascii="Times New Roman" w:hAnsi="Times New Roman"/>
                <w:color w:val="000000"/>
                <w:sz w:val="20"/>
                <w:szCs w:val="20"/>
                <w:lang w:val="en-GB"/>
              </w:rPr>
              <w:t>319,271</w:t>
            </w:r>
          </w:p>
        </w:tc>
        <w:tc>
          <w:tcPr>
            <w:tcW w:w="623" w:type="pct"/>
            <w:shd w:val="clear" w:color="auto" w:fill="auto"/>
          </w:tcPr>
          <w:p w:rsidR="00A3319C" w:rsidRPr="00417795" w:rsidRDefault="00A3319C" w:rsidP="00A3319C">
            <w:pPr>
              <w:spacing w:after="0" w:line="240" w:lineRule="auto"/>
              <w:jc w:val="right"/>
              <w:rPr>
                <w:rFonts w:ascii="Times New Roman" w:hAnsi="Times New Roman"/>
                <w:color w:val="000000"/>
                <w:sz w:val="20"/>
                <w:szCs w:val="20"/>
                <w:lang w:val="en-GB"/>
              </w:rPr>
            </w:pPr>
            <w:r w:rsidRPr="00417795">
              <w:rPr>
                <w:rFonts w:ascii="Times New Roman" w:hAnsi="Times New Roman"/>
                <w:color w:val="000000"/>
                <w:sz w:val="20"/>
                <w:szCs w:val="20"/>
                <w:lang w:val="en-GB"/>
              </w:rPr>
              <w:t>3,866,725</w:t>
            </w:r>
          </w:p>
        </w:tc>
      </w:tr>
      <w:tr w:rsidR="00A3319C" w:rsidRPr="00417795" w:rsidTr="00815BFE">
        <w:trPr>
          <w:trHeight w:val="253"/>
        </w:trPr>
        <w:tc>
          <w:tcPr>
            <w:tcW w:w="476" w:type="pct"/>
            <w:shd w:val="clear" w:color="auto" w:fill="auto"/>
          </w:tcPr>
          <w:p w:rsidR="00A3319C" w:rsidRPr="00417795" w:rsidRDefault="00A3319C" w:rsidP="00A3319C">
            <w:pPr>
              <w:spacing w:after="0" w:line="240" w:lineRule="auto"/>
              <w:rPr>
                <w:rFonts w:ascii="Times New Roman" w:hAnsi="Times New Roman"/>
                <w:sz w:val="20"/>
                <w:szCs w:val="20"/>
                <w:lang w:val="en-GB"/>
              </w:rPr>
            </w:pPr>
            <w:r w:rsidRPr="00417795">
              <w:rPr>
                <w:rFonts w:ascii="Times New Roman" w:hAnsi="Times New Roman"/>
                <w:color w:val="000000"/>
                <w:sz w:val="20"/>
                <w:szCs w:val="20"/>
                <w:lang w:val="en-GB"/>
              </w:rPr>
              <w:t>UNDP</w:t>
            </w:r>
          </w:p>
        </w:tc>
        <w:tc>
          <w:tcPr>
            <w:tcW w:w="413" w:type="pct"/>
            <w:shd w:val="clear" w:color="auto" w:fill="auto"/>
          </w:tcPr>
          <w:p w:rsidR="00A3319C" w:rsidRPr="00417795" w:rsidRDefault="00A3319C" w:rsidP="00A3319C">
            <w:pPr>
              <w:spacing w:after="0" w:line="240" w:lineRule="auto"/>
              <w:rPr>
                <w:rFonts w:ascii="Times New Roman" w:hAnsi="Times New Roman"/>
                <w:color w:val="000000"/>
                <w:sz w:val="20"/>
                <w:szCs w:val="20"/>
                <w:lang w:val="en-GB"/>
              </w:rPr>
            </w:pPr>
            <w:r w:rsidRPr="00417795">
              <w:rPr>
                <w:rFonts w:ascii="Times New Roman" w:hAnsi="Times New Roman"/>
                <w:color w:val="000000"/>
                <w:sz w:val="20"/>
                <w:szCs w:val="20"/>
                <w:lang w:val="en-GB"/>
              </w:rPr>
              <w:t>GEFTF</w:t>
            </w:r>
          </w:p>
        </w:tc>
        <w:tc>
          <w:tcPr>
            <w:tcW w:w="824" w:type="pct"/>
            <w:shd w:val="clear" w:color="auto" w:fill="auto"/>
          </w:tcPr>
          <w:p w:rsidR="00A3319C" w:rsidRPr="00417795" w:rsidRDefault="00A3319C" w:rsidP="00A3319C">
            <w:pPr>
              <w:spacing w:after="0" w:line="240" w:lineRule="auto"/>
              <w:rPr>
                <w:rFonts w:ascii="Times New Roman" w:hAnsi="Times New Roman"/>
                <w:color w:val="000000"/>
                <w:sz w:val="20"/>
                <w:szCs w:val="20"/>
                <w:lang w:val="en-GB"/>
              </w:rPr>
            </w:pPr>
            <w:r w:rsidRPr="00417795">
              <w:rPr>
                <w:rFonts w:ascii="Times New Roman" w:hAnsi="Times New Roman"/>
                <w:color w:val="000000"/>
                <w:sz w:val="20"/>
                <w:szCs w:val="20"/>
                <w:lang w:val="en-GB"/>
              </w:rPr>
              <w:t xml:space="preserve">Namibia   </w:t>
            </w:r>
          </w:p>
        </w:tc>
        <w:tc>
          <w:tcPr>
            <w:tcW w:w="581" w:type="pct"/>
            <w:shd w:val="clear" w:color="auto" w:fill="auto"/>
          </w:tcPr>
          <w:p w:rsidR="00A3319C" w:rsidRPr="00417795" w:rsidRDefault="00A3319C" w:rsidP="00A3319C">
            <w:pPr>
              <w:spacing w:after="0" w:line="240" w:lineRule="auto"/>
              <w:rPr>
                <w:rFonts w:ascii="Times New Roman" w:hAnsi="Times New Roman"/>
                <w:sz w:val="20"/>
                <w:szCs w:val="20"/>
                <w:lang w:val="en-GB"/>
              </w:rPr>
            </w:pPr>
            <w:r w:rsidRPr="00417795">
              <w:rPr>
                <w:rFonts w:ascii="Times New Roman" w:hAnsi="Times New Roman"/>
                <w:color w:val="000000"/>
                <w:sz w:val="20"/>
                <w:szCs w:val="20"/>
                <w:lang w:val="en-GB"/>
              </w:rPr>
              <w:t>Multifocal</w:t>
            </w:r>
          </w:p>
        </w:tc>
        <w:tc>
          <w:tcPr>
            <w:tcW w:w="916" w:type="pct"/>
            <w:shd w:val="clear" w:color="auto" w:fill="auto"/>
          </w:tcPr>
          <w:p w:rsidR="00A3319C" w:rsidRPr="00417795" w:rsidRDefault="00A3319C" w:rsidP="00A3319C">
            <w:pPr>
              <w:spacing w:after="0" w:line="240" w:lineRule="auto"/>
              <w:rPr>
                <w:rFonts w:ascii="Times New Roman" w:hAnsi="Times New Roman"/>
                <w:color w:val="000000"/>
                <w:sz w:val="20"/>
                <w:szCs w:val="20"/>
                <w:lang w:val="en-GB"/>
              </w:rPr>
            </w:pPr>
            <w:r w:rsidRPr="00417795">
              <w:rPr>
                <w:rFonts w:ascii="Times New Roman" w:hAnsi="Times New Roman"/>
                <w:color w:val="000000"/>
                <w:sz w:val="20"/>
                <w:szCs w:val="20"/>
                <w:lang w:val="en-GB"/>
              </w:rPr>
              <w:t>SFM</w:t>
            </w:r>
          </w:p>
        </w:tc>
        <w:tc>
          <w:tcPr>
            <w:tcW w:w="582" w:type="pct"/>
            <w:shd w:val="clear" w:color="auto" w:fill="auto"/>
          </w:tcPr>
          <w:p w:rsidR="00A3319C" w:rsidRPr="00417795" w:rsidRDefault="00A3319C" w:rsidP="00A3319C">
            <w:pPr>
              <w:spacing w:after="0" w:line="240" w:lineRule="auto"/>
              <w:jc w:val="right"/>
              <w:rPr>
                <w:rFonts w:ascii="Times New Roman" w:hAnsi="Times New Roman"/>
                <w:color w:val="000000"/>
                <w:sz w:val="20"/>
                <w:szCs w:val="20"/>
                <w:lang w:val="en-GB"/>
              </w:rPr>
            </w:pPr>
            <w:r w:rsidRPr="00417795">
              <w:rPr>
                <w:rFonts w:ascii="Times New Roman" w:hAnsi="Times New Roman"/>
                <w:color w:val="000000"/>
                <w:sz w:val="20"/>
                <w:szCs w:val="20"/>
                <w:lang w:val="en-GB"/>
              </w:rPr>
              <w:t>2,000,000</w:t>
            </w:r>
          </w:p>
        </w:tc>
        <w:tc>
          <w:tcPr>
            <w:tcW w:w="585" w:type="pct"/>
            <w:shd w:val="clear" w:color="auto" w:fill="auto"/>
          </w:tcPr>
          <w:p w:rsidR="00A3319C" w:rsidRPr="00417795" w:rsidRDefault="00A3319C" w:rsidP="00A3319C">
            <w:pPr>
              <w:spacing w:after="0" w:line="240" w:lineRule="auto"/>
              <w:jc w:val="right"/>
              <w:rPr>
                <w:rFonts w:ascii="Times New Roman" w:hAnsi="Times New Roman"/>
                <w:color w:val="000000"/>
                <w:sz w:val="20"/>
                <w:szCs w:val="20"/>
                <w:lang w:val="en-GB"/>
              </w:rPr>
            </w:pPr>
            <w:r w:rsidRPr="00417795">
              <w:rPr>
                <w:rFonts w:ascii="Times New Roman" w:hAnsi="Times New Roman"/>
                <w:color w:val="000000"/>
                <w:sz w:val="20"/>
                <w:szCs w:val="20"/>
                <w:lang w:val="en-GB"/>
              </w:rPr>
              <w:t>180,000</w:t>
            </w:r>
          </w:p>
        </w:tc>
        <w:tc>
          <w:tcPr>
            <w:tcW w:w="623" w:type="pct"/>
            <w:shd w:val="clear" w:color="auto" w:fill="auto"/>
          </w:tcPr>
          <w:p w:rsidR="00A3319C" w:rsidRPr="00417795" w:rsidRDefault="00A3319C" w:rsidP="00A3319C">
            <w:pPr>
              <w:spacing w:after="0" w:line="240" w:lineRule="auto"/>
              <w:jc w:val="right"/>
              <w:rPr>
                <w:rFonts w:ascii="Times New Roman" w:hAnsi="Times New Roman"/>
                <w:color w:val="000000"/>
                <w:sz w:val="20"/>
                <w:szCs w:val="20"/>
                <w:lang w:val="en-GB"/>
              </w:rPr>
            </w:pPr>
            <w:r w:rsidRPr="00417795">
              <w:rPr>
                <w:rFonts w:ascii="Times New Roman" w:hAnsi="Times New Roman"/>
                <w:color w:val="000000"/>
                <w:sz w:val="20"/>
                <w:szCs w:val="20"/>
                <w:lang w:val="en-GB"/>
              </w:rPr>
              <w:t>2,180,000</w:t>
            </w:r>
          </w:p>
        </w:tc>
      </w:tr>
      <w:tr w:rsidR="00A3319C" w:rsidRPr="00417795" w:rsidTr="00815BFE">
        <w:trPr>
          <w:trHeight w:val="253"/>
        </w:trPr>
        <w:tc>
          <w:tcPr>
            <w:tcW w:w="3210" w:type="pct"/>
            <w:gridSpan w:val="5"/>
            <w:tcBorders>
              <w:top w:val="double" w:sz="4" w:space="0" w:color="auto"/>
            </w:tcBorders>
            <w:shd w:val="clear" w:color="auto" w:fill="auto"/>
          </w:tcPr>
          <w:p w:rsidR="00A3319C" w:rsidRPr="00417795" w:rsidRDefault="00A3319C" w:rsidP="00A3319C">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b/>
                <w:color w:val="000000"/>
                <w:sz w:val="20"/>
                <w:szCs w:val="20"/>
              </w:rPr>
              <w:t>Total Grant Resources</w:t>
            </w:r>
          </w:p>
        </w:tc>
        <w:tc>
          <w:tcPr>
            <w:tcW w:w="582" w:type="pct"/>
            <w:tcBorders>
              <w:top w:val="double" w:sz="4" w:space="0" w:color="auto"/>
            </w:tcBorders>
            <w:shd w:val="clear" w:color="auto" w:fill="auto"/>
          </w:tcPr>
          <w:p w:rsidR="00A3319C" w:rsidRPr="00417795" w:rsidRDefault="00A3319C" w:rsidP="00A3319C">
            <w:pPr>
              <w:spacing w:after="0" w:line="240" w:lineRule="auto"/>
              <w:jc w:val="right"/>
              <w:rPr>
                <w:rFonts w:ascii="Times New Roman" w:hAnsi="Times New Roman"/>
                <w:b/>
                <w:color w:val="000000"/>
                <w:sz w:val="20"/>
                <w:szCs w:val="20"/>
                <w:lang w:val="en-GB"/>
              </w:rPr>
            </w:pPr>
            <w:r w:rsidRPr="00417795">
              <w:rPr>
                <w:rFonts w:ascii="Times New Roman" w:hAnsi="Times New Roman"/>
                <w:b/>
                <w:bCs/>
                <w:color w:val="000000"/>
                <w:sz w:val="20"/>
                <w:szCs w:val="20"/>
              </w:rPr>
              <w:t>10,823,744</w:t>
            </w:r>
          </w:p>
        </w:tc>
        <w:tc>
          <w:tcPr>
            <w:tcW w:w="585" w:type="pct"/>
            <w:tcBorders>
              <w:top w:val="double" w:sz="4" w:space="0" w:color="auto"/>
            </w:tcBorders>
            <w:shd w:val="clear" w:color="auto" w:fill="auto"/>
          </w:tcPr>
          <w:p w:rsidR="00A3319C" w:rsidRPr="00417795" w:rsidRDefault="00A3319C" w:rsidP="00A3319C">
            <w:pPr>
              <w:spacing w:after="0" w:line="240" w:lineRule="auto"/>
              <w:jc w:val="right"/>
              <w:rPr>
                <w:rFonts w:ascii="Times New Roman" w:hAnsi="Times New Roman"/>
                <w:b/>
                <w:color w:val="000000"/>
                <w:sz w:val="20"/>
                <w:szCs w:val="20"/>
                <w:lang w:val="en-GB"/>
              </w:rPr>
            </w:pPr>
            <w:r w:rsidRPr="00417795">
              <w:rPr>
                <w:rFonts w:ascii="Times New Roman" w:hAnsi="Times New Roman"/>
                <w:b/>
                <w:color w:val="000000"/>
                <w:sz w:val="20"/>
                <w:szCs w:val="20"/>
                <w:lang w:val="en-GB"/>
              </w:rPr>
              <w:t>974,137</w:t>
            </w:r>
          </w:p>
        </w:tc>
        <w:tc>
          <w:tcPr>
            <w:tcW w:w="623" w:type="pct"/>
            <w:tcBorders>
              <w:top w:val="double" w:sz="4" w:space="0" w:color="auto"/>
            </w:tcBorders>
            <w:shd w:val="clear" w:color="auto" w:fill="auto"/>
          </w:tcPr>
          <w:p w:rsidR="00A3319C" w:rsidRPr="00417795" w:rsidRDefault="00A3319C" w:rsidP="00A3319C">
            <w:pPr>
              <w:spacing w:after="0" w:line="240" w:lineRule="auto"/>
              <w:jc w:val="right"/>
              <w:rPr>
                <w:rFonts w:ascii="Times New Roman" w:hAnsi="Times New Roman"/>
                <w:b/>
                <w:color w:val="000000"/>
                <w:sz w:val="20"/>
                <w:szCs w:val="20"/>
                <w:lang w:val="en-GB"/>
              </w:rPr>
            </w:pPr>
            <w:r w:rsidRPr="00417795">
              <w:rPr>
                <w:rFonts w:ascii="Times New Roman" w:hAnsi="Times New Roman"/>
                <w:b/>
                <w:color w:val="000000"/>
                <w:sz w:val="20"/>
                <w:szCs w:val="20"/>
                <w:lang w:val="en-GB"/>
              </w:rPr>
              <w:t>11,797,881</w:t>
            </w:r>
          </w:p>
        </w:tc>
      </w:tr>
    </w:tbl>
    <w:p w:rsidR="006938E4" w:rsidRPr="00417795" w:rsidRDefault="006938E4" w:rsidP="006938E4">
      <w:pPr>
        <w:pStyle w:val="Footer"/>
        <w:tabs>
          <w:tab w:val="clear" w:pos="4320"/>
          <w:tab w:val="clear" w:pos="8640"/>
        </w:tabs>
        <w:ind w:left="-720"/>
        <w:rPr>
          <w:bCs/>
          <w:color w:val="000000"/>
          <w:sz w:val="18"/>
          <w:szCs w:val="18"/>
          <w:lang w:val="en-US"/>
        </w:rPr>
      </w:pPr>
      <w:r w:rsidRPr="00417795">
        <w:rPr>
          <w:bCs/>
          <w:smallCaps/>
          <w:color w:val="000000"/>
          <w:sz w:val="18"/>
          <w:szCs w:val="18"/>
          <w:vertAlign w:val="superscript"/>
          <w:lang w:val="en-US"/>
        </w:rPr>
        <w:t xml:space="preserve">              </w:t>
      </w:r>
      <w:r w:rsidR="00BF4D6B" w:rsidRPr="00417795">
        <w:rPr>
          <w:bCs/>
          <w:smallCaps/>
          <w:color w:val="000000"/>
          <w:sz w:val="18"/>
          <w:szCs w:val="18"/>
          <w:vertAlign w:val="superscript"/>
          <w:lang w:val="en-US"/>
        </w:rPr>
        <w:t xml:space="preserve">         </w:t>
      </w:r>
    </w:p>
    <w:p w:rsidR="00591870" w:rsidRPr="00417795" w:rsidRDefault="00BF4D6B" w:rsidP="00A3319C">
      <w:pPr>
        <w:pStyle w:val="Footer"/>
        <w:tabs>
          <w:tab w:val="clear" w:pos="4320"/>
          <w:tab w:val="clear" w:pos="8640"/>
        </w:tabs>
        <w:ind w:left="-720"/>
        <w:rPr>
          <w:bCs/>
          <w:color w:val="000000"/>
          <w:sz w:val="18"/>
          <w:szCs w:val="18"/>
          <w:lang w:val="en-US"/>
        </w:rPr>
      </w:pPr>
      <w:r w:rsidRPr="00417795">
        <w:rPr>
          <w:bCs/>
          <w:smallCaps/>
          <w:color w:val="000000"/>
          <w:sz w:val="18"/>
          <w:szCs w:val="18"/>
          <w:vertAlign w:val="superscript"/>
          <w:lang w:val="en-US"/>
        </w:rPr>
        <w:t xml:space="preserve">                        </w:t>
      </w:r>
      <w:r w:rsidRPr="00417795">
        <w:rPr>
          <w:bCs/>
          <w:smallCaps/>
          <w:color w:val="000000"/>
          <w:sz w:val="18"/>
          <w:szCs w:val="18"/>
          <w:vertAlign w:val="superscript"/>
        </w:rPr>
        <w:t xml:space="preserve">  </w:t>
      </w:r>
      <w:r w:rsidR="00E42310" w:rsidRPr="00417795">
        <w:rPr>
          <w:bCs/>
          <w:color w:val="000000"/>
          <w:sz w:val="18"/>
          <w:szCs w:val="18"/>
          <w:lang w:val="en-US"/>
        </w:rPr>
        <w:t>a</w:t>
      </w:r>
      <w:r w:rsidR="00C06504" w:rsidRPr="00417795">
        <w:rPr>
          <w:bCs/>
          <w:color w:val="000000"/>
          <w:sz w:val="18"/>
          <w:szCs w:val="18"/>
          <w:lang w:val="en-US"/>
        </w:rPr>
        <w:t xml:space="preserve"> ) </w:t>
      </w:r>
      <w:r w:rsidRPr="00417795">
        <w:rPr>
          <w:bCs/>
          <w:color w:val="000000"/>
          <w:sz w:val="18"/>
          <w:szCs w:val="18"/>
          <w:lang w:val="en-US"/>
        </w:rPr>
        <w:t xml:space="preserve">Refer to the </w:t>
      </w:r>
      <w:hyperlink r:id="rId13" w:history="1">
        <w:r w:rsidRPr="00417795">
          <w:rPr>
            <w:rStyle w:val="Hyperlink"/>
            <w:bCs/>
            <w:color w:val="000000"/>
            <w:sz w:val="18"/>
            <w:szCs w:val="18"/>
            <w:lang w:val="en-US"/>
          </w:rPr>
          <w:t>Fee Policy for GEF Partner Agencies</w:t>
        </w:r>
      </w:hyperlink>
    </w:p>
    <w:p w:rsidR="00A3319C" w:rsidRPr="00417795" w:rsidRDefault="00A3319C" w:rsidP="00A3319C">
      <w:pPr>
        <w:pStyle w:val="Footer"/>
        <w:tabs>
          <w:tab w:val="clear" w:pos="4320"/>
          <w:tab w:val="clear" w:pos="8640"/>
        </w:tabs>
        <w:ind w:left="-720"/>
        <w:rPr>
          <w:b/>
          <w:smallCaps/>
          <w:color w:val="000000"/>
        </w:rPr>
      </w:pPr>
    </w:p>
    <w:p w:rsidR="00E5300F" w:rsidRPr="00417795"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rPr>
      </w:pPr>
      <w:r w:rsidRPr="00417795">
        <w:rPr>
          <w:rFonts w:ascii="Times New Roman" w:hAnsi="Times New Roman"/>
          <w:b/>
          <w:caps/>
          <w:color w:val="000000"/>
          <w:sz w:val="20"/>
          <w:szCs w:val="20"/>
        </w:rPr>
        <w:t>Project’s Target Contributions to GEF 6 Core Indicators</w:t>
      </w:r>
    </w:p>
    <w:p w:rsidR="00E5300F" w:rsidRPr="00417795" w:rsidRDefault="00E5300F" w:rsidP="00E5300F">
      <w:pPr>
        <w:pStyle w:val="Footer"/>
        <w:shd w:val="clear" w:color="auto" w:fill="FFFFFF"/>
        <w:tabs>
          <w:tab w:val="clear" w:pos="4320"/>
          <w:tab w:val="clear" w:pos="8640"/>
        </w:tabs>
        <w:spacing w:after="120"/>
        <w:ind w:left="-168"/>
        <w:rPr>
          <w:sz w:val="20"/>
          <w:szCs w:val="20"/>
          <w:lang w:val="en-US"/>
        </w:rPr>
      </w:pPr>
      <w:r w:rsidRPr="00417795">
        <w:rPr>
          <w:color w:val="000000"/>
          <w:sz w:val="20"/>
          <w:szCs w:val="20"/>
          <w:lang w:val="en-US"/>
        </w:rPr>
        <w:t>Update</w:t>
      </w:r>
      <w:r w:rsidRPr="00417795">
        <w:rPr>
          <w:sz w:val="20"/>
          <w:szCs w:val="20"/>
        </w:rPr>
        <w:t xml:space="preserve"> th</w:t>
      </w:r>
      <w:r w:rsidRPr="00417795">
        <w:rPr>
          <w:sz w:val="20"/>
          <w:szCs w:val="20"/>
          <w:lang w:val="en-US"/>
        </w:rPr>
        <w:t>e relevant sub-</w:t>
      </w:r>
      <w:r w:rsidRPr="00417795">
        <w:rPr>
          <w:sz w:val="20"/>
          <w:szCs w:val="20"/>
        </w:rPr>
        <w:t xml:space="preserve">indicator values </w:t>
      </w:r>
      <w:r w:rsidRPr="00417795">
        <w:rPr>
          <w:sz w:val="20"/>
          <w:szCs w:val="20"/>
          <w:lang w:val="en-US"/>
        </w:rPr>
        <w:t>for this project using the methodologies indicated in the Core Indicator Worksheet (as used in GEF 7</w:t>
      </w:r>
      <w:r w:rsidR="006D3A03" w:rsidRPr="00417795">
        <w:rPr>
          <w:sz w:val="20"/>
          <w:szCs w:val="20"/>
          <w:lang w:val="en-US"/>
        </w:rPr>
        <w:t xml:space="preserve"> Endorsement template</w:t>
      </w:r>
      <w:r w:rsidRPr="00417795">
        <w:rPr>
          <w:sz w:val="20"/>
          <w:szCs w:val="20"/>
          <w:lang w:val="en-US"/>
        </w:rPr>
        <w:t xml:space="preserve"> – Annex </w:t>
      </w:r>
      <w:r w:rsidR="00ED1CA6" w:rsidRPr="00417795">
        <w:rPr>
          <w:sz w:val="20"/>
          <w:szCs w:val="20"/>
          <w:lang w:val="en-US"/>
        </w:rPr>
        <w:t>E</w:t>
      </w:r>
      <w:r w:rsidRPr="00417795">
        <w:rPr>
          <w:sz w:val="20"/>
          <w:szCs w:val="20"/>
          <w:lang w:val="en-US"/>
        </w:rPr>
        <w:t>) and aggregating them in the table below</w:t>
      </w:r>
      <w:r w:rsidRPr="00417795">
        <w:rPr>
          <w:sz w:val="20"/>
          <w:szCs w:val="20"/>
        </w:rPr>
        <w:t>.</w:t>
      </w:r>
      <w:r w:rsidRPr="00417795">
        <w:rPr>
          <w:sz w:val="20"/>
          <w:szCs w:val="20"/>
          <w:lang w:val="en-US"/>
        </w:rPr>
        <w:t xml:space="preserve"> </w:t>
      </w:r>
      <w:r w:rsidRPr="00417795">
        <w:rPr>
          <w:sz w:val="20"/>
          <w:szCs w:val="20"/>
        </w:rPr>
        <w:t xml:space="preserve">Progress in programming against these targets </w:t>
      </w:r>
      <w:r w:rsidRPr="00417795">
        <w:rPr>
          <w:sz w:val="20"/>
          <w:szCs w:val="20"/>
          <w:lang w:val="en-US"/>
        </w:rPr>
        <w:t>is updated at mid-term evaluation and at terminal evaluation. Achieved targets will be</w:t>
      </w:r>
      <w:r w:rsidRPr="00417795">
        <w:rPr>
          <w:sz w:val="20"/>
          <w:szCs w:val="20"/>
        </w:rPr>
        <w:t xml:space="preserve"> </w:t>
      </w:r>
      <w:r w:rsidRPr="00417795">
        <w:rPr>
          <w:sz w:val="20"/>
          <w:szCs w:val="20"/>
          <w:lang w:val="en-US"/>
        </w:rPr>
        <w:t xml:space="preserve">aggregated and </w:t>
      </w:r>
      <w:r w:rsidRPr="00417795">
        <w:rPr>
          <w:sz w:val="20"/>
          <w:szCs w:val="20"/>
        </w:rPr>
        <w:t xml:space="preserve">reported </w:t>
      </w:r>
      <w:r w:rsidRPr="00417795">
        <w:rPr>
          <w:sz w:val="20"/>
          <w:szCs w:val="20"/>
          <w:lang w:val="en-US"/>
        </w:rPr>
        <w:t xml:space="preserve">any time </w:t>
      </w:r>
      <w:r w:rsidRPr="00417795">
        <w:rPr>
          <w:sz w:val="20"/>
          <w:szCs w:val="20"/>
        </w:rPr>
        <w:t>during the replenishment period.</w:t>
      </w:r>
      <w:r w:rsidRPr="00417795">
        <w:rPr>
          <w:sz w:val="20"/>
          <w:szCs w:val="20"/>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7640"/>
        <w:gridCol w:w="2590"/>
      </w:tblGrid>
      <w:tr w:rsidR="00E5300F" w:rsidRPr="00417795" w:rsidTr="00E5300F">
        <w:trPr>
          <w:trHeight w:val="404"/>
        </w:trPr>
        <w:tc>
          <w:tcPr>
            <w:tcW w:w="8190" w:type="dxa"/>
            <w:gridSpan w:val="2"/>
            <w:shd w:val="clear" w:color="auto" w:fill="F2F2F2"/>
          </w:tcPr>
          <w:p w:rsidR="00E5300F" w:rsidRPr="00417795" w:rsidRDefault="00E5300F" w:rsidP="008B0BCB">
            <w:pPr>
              <w:rPr>
                <w:rFonts w:ascii="Times New Roman" w:hAnsi="Times New Roman"/>
                <w:b/>
                <w:color w:val="000000"/>
              </w:rPr>
            </w:pPr>
            <w:r w:rsidRPr="00417795">
              <w:rPr>
                <w:rFonts w:ascii="Times New Roman" w:hAnsi="Times New Roman"/>
                <w:b/>
                <w:color w:val="000000"/>
              </w:rPr>
              <w:t>Project Core Indicators</w:t>
            </w:r>
          </w:p>
        </w:tc>
        <w:tc>
          <w:tcPr>
            <w:tcW w:w="2610" w:type="dxa"/>
            <w:shd w:val="clear" w:color="auto" w:fill="F2F2F2"/>
          </w:tcPr>
          <w:p w:rsidR="00E5300F" w:rsidRPr="00417795" w:rsidRDefault="00E5300F" w:rsidP="008B0BCB">
            <w:pPr>
              <w:jc w:val="center"/>
              <w:rPr>
                <w:rFonts w:ascii="Times New Roman" w:hAnsi="Times New Roman"/>
                <w:b/>
                <w:color w:val="000000"/>
              </w:rPr>
            </w:pPr>
            <w:r w:rsidRPr="00417795">
              <w:rPr>
                <w:rFonts w:ascii="Times New Roman" w:hAnsi="Times New Roman"/>
                <w:b/>
                <w:color w:val="000000"/>
              </w:rPr>
              <w:t>Expected at CEO Endorsement</w:t>
            </w:r>
          </w:p>
        </w:tc>
      </w:tr>
      <w:tr w:rsidR="00E5300F" w:rsidRPr="00417795" w:rsidTr="00E5300F">
        <w:trPr>
          <w:trHeight w:val="422"/>
        </w:trPr>
        <w:tc>
          <w:tcPr>
            <w:tcW w:w="446" w:type="dxa"/>
          </w:tcPr>
          <w:p w:rsidR="00E5300F" w:rsidRPr="00417795" w:rsidRDefault="00E5300F" w:rsidP="008B0BCB">
            <w:pPr>
              <w:pStyle w:val="NoSpacing"/>
              <w:jc w:val="center"/>
              <w:rPr>
                <w:rFonts w:ascii="Times New Roman" w:hAnsi="Times New Roman"/>
                <w:sz w:val="20"/>
                <w:szCs w:val="20"/>
              </w:rPr>
            </w:pPr>
            <w:r w:rsidRPr="00417795">
              <w:rPr>
                <w:rFonts w:ascii="Times New Roman" w:hAnsi="Times New Roman"/>
                <w:sz w:val="20"/>
                <w:szCs w:val="20"/>
              </w:rPr>
              <w:t>1</w:t>
            </w:r>
          </w:p>
        </w:tc>
        <w:tc>
          <w:tcPr>
            <w:tcW w:w="7744" w:type="dxa"/>
            <w:shd w:val="clear" w:color="auto" w:fill="auto"/>
          </w:tcPr>
          <w:p w:rsidR="00E5300F" w:rsidRPr="00417795" w:rsidRDefault="00E5300F" w:rsidP="008B0BCB">
            <w:pPr>
              <w:pStyle w:val="NoSpacing"/>
              <w:shd w:val="clear" w:color="auto" w:fill="FFFFFF"/>
              <w:rPr>
                <w:rFonts w:ascii="Times New Roman" w:hAnsi="Times New Roman"/>
                <w:color w:val="000000"/>
                <w:sz w:val="20"/>
                <w:szCs w:val="20"/>
              </w:rPr>
            </w:pPr>
            <w:r w:rsidRPr="00417795">
              <w:rPr>
                <w:rFonts w:ascii="Times New Roman" w:hAnsi="Times New Roman"/>
                <w:b/>
                <w:sz w:val="20"/>
                <w:szCs w:val="20"/>
              </w:rPr>
              <w:t>Terrestrial protected areas</w:t>
            </w:r>
            <w:r w:rsidRPr="00417795">
              <w:rPr>
                <w:rFonts w:ascii="Times New Roman" w:hAnsi="Times New Roman"/>
                <w:sz w:val="20"/>
                <w:szCs w:val="20"/>
              </w:rPr>
              <w:t xml:space="preserve"> created or under improved management for conservation and sustainable use (</w:t>
            </w:r>
            <w:r w:rsidRPr="00417795">
              <w:rPr>
                <w:rFonts w:ascii="Times New Roman" w:hAnsi="Times New Roman"/>
                <w:color w:val="000000"/>
                <w:sz w:val="20"/>
                <w:szCs w:val="20"/>
              </w:rPr>
              <w:t>Hectares)</w:t>
            </w:r>
          </w:p>
        </w:tc>
        <w:tc>
          <w:tcPr>
            <w:tcW w:w="2610" w:type="dxa"/>
            <w:shd w:val="clear" w:color="auto" w:fill="auto"/>
          </w:tcPr>
          <w:p w:rsidR="00E5300F" w:rsidRPr="00417795" w:rsidRDefault="00E5300F" w:rsidP="008B0BCB">
            <w:pPr>
              <w:jc w:val="center"/>
              <w:rPr>
                <w:rFonts w:ascii="Times New Roman" w:hAnsi="Times New Roman"/>
                <w:color w:val="000000"/>
                <w:sz w:val="20"/>
                <w:szCs w:val="20"/>
              </w:rPr>
            </w:pPr>
            <w:r w:rsidRPr="00417795">
              <w:rPr>
                <w:rFonts w:ascii="Times New Roman" w:hAnsi="Times New Roman"/>
                <w:color w:val="000000"/>
                <w:sz w:val="20"/>
                <w:szCs w:val="20"/>
              </w:rPr>
              <w:fldChar w:fldCharType="begin">
                <w:ffData>
                  <w:name w:val="F_GEB_BD_target"/>
                  <w:enabled/>
                  <w:calcOnExit w:val="0"/>
                  <w:textInput/>
                </w:ffData>
              </w:fldChar>
            </w:r>
            <w:r w:rsidRPr="00417795">
              <w:rPr>
                <w:rFonts w:ascii="Times New Roman" w:hAnsi="Times New Roman"/>
                <w:color w:val="000000"/>
                <w:sz w:val="20"/>
                <w:szCs w:val="20"/>
              </w:rPr>
              <w:instrText xml:space="preserve"> FORMTEXT </w:instrText>
            </w:r>
            <w:r w:rsidRPr="00417795">
              <w:rPr>
                <w:rFonts w:ascii="Times New Roman" w:hAnsi="Times New Roman"/>
                <w:color w:val="000000"/>
                <w:sz w:val="20"/>
                <w:szCs w:val="20"/>
              </w:rPr>
            </w:r>
            <w:r w:rsidRPr="00417795">
              <w:rPr>
                <w:rFonts w:ascii="Times New Roman" w:hAnsi="Times New Roman"/>
                <w:color w:val="000000"/>
                <w:sz w:val="20"/>
                <w:szCs w:val="20"/>
              </w:rPr>
              <w:fldChar w:fldCharType="separate"/>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color w:val="000000"/>
                <w:sz w:val="20"/>
                <w:szCs w:val="20"/>
              </w:rPr>
              <w:fldChar w:fldCharType="end"/>
            </w:r>
          </w:p>
        </w:tc>
      </w:tr>
      <w:tr w:rsidR="00E5300F" w:rsidRPr="00417795" w:rsidTr="00E5300F">
        <w:trPr>
          <w:trHeight w:val="521"/>
        </w:trPr>
        <w:tc>
          <w:tcPr>
            <w:tcW w:w="446" w:type="dxa"/>
          </w:tcPr>
          <w:p w:rsidR="00E5300F" w:rsidRPr="00417795" w:rsidRDefault="00E5300F" w:rsidP="008B0BCB">
            <w:pPr>
              <w:pStyle w:val="NoSpacing"/>
              <w:jc w:val="center"/>
              <w:rPr>
                <w:rFonts w:ascii="Times New Roman" w:hAnsi="Times New Roman"/>
                <w:sz w:val="20"/>
                <w:szCs w:val="20"/>
              </w:rPr>
            </w:pPr>
            <w:r w:rsidRPr="00417795">
              <w:rPr>
                <w:rFonts w:ascii="Times New Roman" w:hAnsi="Times New Roman"/>
                <w:sz w:val="20"/>
                <w:szCs w:val="20"/>
              </w:rPr>
              <w:t>2</w:t>
            </w:r>
          </w:p>
        </w:tc>
        <w:tc>
          <w:tcPr>
            <w:tcW w:w="7744" w:type="dxa"/>
            <w:shd w:val="clear" w:color="auto" w:fill="auto"/>
          </w:tcPr>
          <w:p w:rsidR="00E5300F" w:rsidRPr="00417795" w:rsidRDefault="00E5300F" w:rsidP="008B0BCB">
            <w:pPr>
              <w:pStyle w:val="NoSpacing"/>
              <w:shd w:val="clear" w:color="auto" w:fill="FFFFFF"/>
              <w:rPr>
                <w:rFonts w:ascii="Times New Roman" w:hAnsi="Times New Roman"/>
                <w:color w:val="000000"/>
                <w:sz w:val="20"/>
                <w:szCs w:val="20"/>
              </w:rPr>
            </w:pPr>
            <w:r w:rsidRPr="00417795">
              <w:rPr>
                <w:rFonts w:ascii="Times New Roman" w:hAnsi="Times New Roman"/>
                <w:b/>
                <w:sz w:val="20"/>
                <w:szCs w:val="20"/>
              </w:rPr>
              <w:t>Marine protected areas</w:t>
            </w:r>
            <w:r w:rsidRPr="00417795">
              <w:rPr>
                <w:rFonts w:ascii="Times New Roman" w:hAnsi="Times New Roman"/>
                <w:sz w:val="20"/>
                <w:szCs w:val="20"/>
              </w:rPr>
              <w:t xml:space="preserve"> created or under improved management for conservation and sustainable use (</w:t>
            </w:r>
            <w:r w:rsidRPr="00417795">
              <w:rPr>
                <w:rFonts w:ascii="Times New Roman" w:hAnsi="Times New Roman"/>
                <w:color w:val="000000"/>
                <w:sz w:val="20"/>
                <w:szCs w:val="20"/>
              </w:rPr>
              <w:t>Hectares)</w:t>
            </w:r>
          </w:p>
        </w:tc>
        <w:tc>
          <w:tcPr>
            <w:tcW w:w="2610" w:type="dxa"/>
            <w:shd w:val="clear" w:color="auto" w:fill="auto"/>
          </w:tcPr>
          <w:p w:rsidR="00E5300F" w:rsidRPr="00417795" w:rsidRDefault="00E5300F" w:rsidP="008B0BCB">
            <w:pPr>
              <w:jc w:val="center"/>
              <w:rPr>
                <w:rFonts w:ascii="Times New Roman" w:hAnsi="Times New Roman"/>
                <w:color w:val="000000"/>
                <w:sz w:val="20"/>
                <w:szCs w:val="20"/>
              </w:rPr>
            </w:pPr>
            <w:r w:rsidRPr="00417795">
              <w:rPr>
                <w:rFonts w:ascii="Times New Roman" w:hAnsi="Times New Roman"/>
                <w:color w:val="000000"/>
                <w:sz w:val="20"/>
                <w:szCs w:val="20"/>
              </w:rPr>
              <w:fldChar w:fldCharType="begin">
                <w:ffData>
                  <w:name w:val="F_GEB_BD_target"/>
                  <w:enabled/>
                  <w:calcOnExit w:val="0"/>
                  <w:textInput/>
                </w:ffData>
              </w:fldChar>
            </w:r>
            <w:r w:rsidRPr="00417795">
              <w:rPr>
                <w:rFonts w:ascii="Times New Roman" w:hAnsi="Times New Roman"/>
                <w:color w:val="000000"/>
                <w:sz w:val="20"/>
                <w:szCs w:val="20"/>
              </w:rPr>
              <w:instrText xml:space="preserve"> FORMTEXT </w:instrText>
            </w:r>
            <w:r w:rsidRPr="00417795">
              <w:rPr>
                <w:rFonts w:ascii="Times New Roman" w:hAnsi="Times New Roman"/>
                <w:color w:val="000000"/>
                <w:sz w:val="20"/>
                <w:szCs w:val="20"/>
              </w:rPr>
            </w:r>
            <w:r w:rsidRPr="00417795">
              <w:rPr>
                <w:rFonts w:ascii="Times New Roman" w:hAnsi="Times New Roman"/>
                <w:color w:val="000000"/>
                <w:sz w:val="20"/>
                <w:szCs w:val="20"/>
              </w:rPr>
              <w:fldChar w:fldCharType="separate"/>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color w:val="000000"/>
                <w:sz w:val="20"/>
                <w:szCs w:val="20"/>
              </w:rPr>
              <w:fldChar w:fldCharType="end"/>
            </w:r>
          </w:p>
        </w:tc>
      </w:tr>
      <w:tr w:rsidR="00E5300F" w:rsidRPr="00417795" w:rsidTr="00E5300F">
        <w:trPr>
          <w:trHeight w:val="188"/>
        </w:trPr>
        <w:tc>
          <w:tcPr>
            <w:tcW w:w="446" w:type="dxa"/>
          </w:tcPr>
          <w:p w:rsidR="00E5300F" w:rsidRPr="00417795" w:rsidRDefault="00E5300F" w:rsidP="008B0BCB">
            <w:pPr>
              <w:pStyle w:val="NoSpacing"/>
              <w:jc w:val="center"/>
              <w:rPr>
                <w:rFonts w:ascii="Times New Roman" w:hAnsi="Times New Roman"/>
                <w:sz w:val="20"/>
                <w:szCs w:val="20"/>
              </w:rPr>
            </w:pPr>
            <w:r w:rsidRPr="00417795">
              <w:rPr>
                <w:rFonts w:ascii="Times New Roman" w:hAnsi="Times New Roman"/>
                <w:sz w:val="20"/>
                <w:szCs w:val="20"/>
              </w:rPr>
              <w:t>3</w:t>
            </w:r>
          </w:p>
        </w:tc>
        <w:tc>
          <w:tcPr>
            <w:tcW w:w="7744" w:type="dxa"/>
            <w:shd w:val="clear" w:color="auto" w:fill="auto"/>
          </w:tcPr>
          <w:p w:rsidR="00E5300F" w:rsidRPr="00417795" w:rsidRDefault="00E5300F" w:rsidP="008B0BCB">
            <w:pPr>
              <w:pStyle w:val="NoSpacing"/>
              <w:shd w:val="clear" w:color="auto" w:fill="FFFFFF"/>
              <w:rPr>
                <w:rFonts w:ascii="Times New Roman" w:hAnsi="Times New Roman"/>
                <w:color w:val="000000"/>
                <w:sz w:val="20"/>
                <w:szCs w:val="20"/>
              </w:rPr>
            </w:pPr>
            <w:r w:rsidRPr="00417795">
              <w:rPr>
                <w:rFonts w:ascii="Times New Roman" w:hAnsi="Times New Roman"/>
                <w:sz w:val="20"/>
                <w:szCs w:val="20"/>
              </w:rPr>
              <w:t xml:space="preserve">Area of </w:t>
            </w:r>
            <w:r w:rsidRPr="00417795">
              <w:rPr>
                <w:rFonts w:ascii="Times New Roman" w:hAnsi="Times New Roman"/>
                <w:b/>
                <w:sz w:val="20"/>
                <w:szCs w:val="20"/>
              </w:rPr>
              <w:t>land restored (</w:t>
            </w:r>
            <w:r w:rsidRPr="00417795">
              <w:rPr>
                <w:rFonts w:ascii="Times New Roman" w:hAnsi="Times New Roman"/>
                <w:color w:val="000000"/>
                <w:sz w:val="20"/>
                <w:szCs w:val="20"/>
              </w:rPr>
              <w:t>Hectares)</w:t>
            </w:r>
          </w:p>
        </w:tc>
        <w:tc>
          <w:tcPr>
            <w:tcW w:w="2610" w:type="dxa"/>
            <w:shd w:val="clear" w:color="auto" w:fill="auto"/>
          </w:tcPr>
          <w:p w:rsidR="00E5300F" w:rsidRPr="00417795" w:rsidRDefault="0016307D" w:rsidP="008B0BCB">
            <w:pPr>
              <w:jc w:val="center"/>
              <w:rPr>
                <w:rFonts w:ascii="Times New Roman" w:hAnsi="Times New Roman"/>
                <w:color w:val="000000"/>
                <w:sz w:val="20"/>
                <w:szCs w:val="20"/>
              </w:rPr>
            </w:pPr>
            <w:r w:rsidRPr="00417795">
              <w:rPr>
                <w:rFonts w:ascii="Times New Roman" w:hAnsi="Times New Roman"/>
                <w:color w:val="000000"/>
                <w:sz w:val="20"/>
                <w:szCs w:val="20"/>
              </w:rPr>
              <w:t>10,000</w:t>
            </w:r>
          </w:p>
        </w:tc>
      </w:tr>
      <w:tr w:rsidR="00E5300F" w:rsidRPr="00417795" w:rsidTr="00E5300F">
        <w:trPr>
          <w:trHeight w:val="449"/>
        </w:trPr>
        <w:tc>
          <w:tcPr>
            <w:tcW w:w="446" w:type="dxa"/>
          </w:tcPr>
          <w:p w:rsidR="00E5300F" w:rsidRPr="00417795" w:rsidRDefault="00E5300F" w:rsidP="008B0BCB">
            <w:pPr>
              <w:pStyle w:val="NoSpacing"/>
              <w:jc w:val="center"/>
              <w:rPr>
                <w:rFonts w:ascii="Times New Roman" w:hAnsi="Times New Roman"/>
                <w:sz w:val="20"/>
                <w:szCs w:val="20"/>
              </w:rPr>
            </w:pPr>
            <w:r w:rsidRPr="00417795">
              <w:rPr>
                <w:rFonts w:ascii="Times New Roman" w:hAnsi="Times New Roman"/>
                <w:sz w:val="20"/>
                <w:szCs w:val="20"/>
              </w:rPr>
              <w:t>4</w:t>
            </w:r>
          </w:p>
        </w:tc>
        <w:tc>
          <w:tcPr>
            <w:tcW w:w="7744" w:type="dxa"/>
            <w:shd w:val="clear" w:color="auto" w:fill="auto"/>
          </w:tcPr>
          <w:p w:rsidR="00E5300F" w:rsidRPr="00417795" w:rsidRDefault="00E5300F" w:rsidP="008B0BCB">
            <w:pPr>
              <w:pStyle w:val="NoSpacing"/>
              <w:shd w:val="clear" w:color="auto" w:fill="FFFFFF"/>
              <w:rPr>
                <w:rFonts w:ascii="Times New Roman" w:hAnsi="Times New Roman"/>
                <w:color w:val="000000"/>
                <w:sz w:val="20"/>
                <w:szCs w:val="20"/>
              </w:rPr>
            </w:pPr>
            <w:r w:rsidRPr="00417795">
              <w:rPr>
                <w:rFonts w:ascii="Times New Roman" w:hAnsi="Times New Roman"/>
                <w:sz w:val="20"/>
                <w:szCs w:val="20"/>
              </w:rPr>
              <w:t xml:space="preserve">Area of </w:t>
            </w:r>
            <w:r w:rsidRPr="00417795">
              <w:rPr>
                <w:rFonts w:ascii="Times New Roman" w:hAnsi="Times New Roman"/>
                <w:b/>
                <w:sz w:val="20"/>
                <w:szCs w:val="20"/>
              </w:rPr>
              <w:t>landscapes under improved practices</w:t>
            </w:r>
            <w:r w:rsidRPr="00417795">
              <w:rPr>
                <w:rFonts w:ascii="Times New Roman" w:hAnsi="Times New Roman"/>
                <w:sz w:val="20"/>
                <w:szCs w:val="20"/>
              </w:rPr>
              <w:t xml:space="preserve"> (excluding protected areas)(</w:t>
            </w:r>
            <w:r w:rsidRPr="00417795">
              <w:rPr>
                <w:rFonts w:ascii="Times New Roman" w:hAnsi="Times New Roman"/>
                <w:color w:val="000000"/>
                <w:sz w:val="20"/>
                <w:szCs w:val="20"/>
              </w:rPr>
              <w:t>Hectares)</w:t>
            </w:r>
          </w:p>
        </w:tc>
        <w:tc>
          <w:tcPr>
            <w:tcW w:w="2610" w:type="dxa"/>
            <w:shd w:val="clear" w:color="auto" w:fill="auto"/>
          </w:tcPr>
          <w:p w:rsidR="00E5300F" w:rsidRPr="00417795" w:rsidRDefault="0016307D" w:rsidP="008B0BCB">
            <w:pPr>
              <w:jc w:val="center"/>
              <w:rPr>
                <w:rFonts w:ascii="Times New Roman" w:hAnsi="Times New Roman"/>
                <w:color w:val="000000"/>
                <w:sz w:val="20"/>
                <w:szCs w:val="20"/>
              </w:rPr>
            </w:pPr>
            <w:r w:rsidRPr="00417795">
              <w:rPr>
                <w:rFonts w:ascii="Times New Roman" w:hAnsi="Times New Roman"/>
                <w:color w:val="000000"/>
                <w:sz w:val="20"/>
                <w:szCs w:val="20"/>
              </w:rPr>
              <w:t>28,000</w:t>
            </w:r>
          </w:p>
        </w:tc>
      </w:tr>
      <w:tr w:rsidR="00E5300F" w:rsidRPr="00417795" w:rsidTr="00E5300F">
        <w:trPr>
          <w:trHeight w:val="476"/>
        </w:trPr>
        <w:tc>
          <w:tcPr>
            <w:tcW w:w="446" w:type="dxa"/>
          </w:tcPr>
          <w:p w:rsidR="00E5300F" w:rsidRPr="00417795" w:rsidRDefault="00E5300F" w:rsidP="008B0BCB">
            <w:pPr>
              <w:pStyle w:val="NoSpacing"/>
              <w:jc w:val="center"/>
              <w:rPr>
                <w:rFonts w:ascii="Times New Roman" w:hAnsi="Times New Roman"/>
                <w:sz w:val="20"/>
                <w:szCs w:val="20"/>
              </w:rPr>
            </w:pPr>
            <w:r w:rsidRPr="00417795">
              <w:rPr>
                <w:rFonts w:ascii="Times New Roman" w:hAnsi="Times New Roman"/>
                <w:sz w:val="20"/>
                <w:szCs w:val="20"/>
              </w:rPr>
              <w:t>5</w:t>
            </w:r>
          </w:p>
        </w:tc>
        <w:tc>
          <w:tcPr>
            <w:tcW w:w="7744" w:type="dxa"/>
            <w:shd w:val="clear" w:color="auto" w:fill="auto"/>
          </w:tcPr>
          <w:p w:rsidR="00E5300F" w:rsidRPr="00417795" w:rsidRDefault="00E5300F" w:rsidP="008B0BCB">
            <w:pPr>
              <w:pStyle w:val="NoSpacing"/>
              <w:shd w:val="clear" w:color="auto" w:fill="FFFFFF"/>
              <w:rPr>
                <w:rFonts w:ascii="Times New Roman" w:hAnsi="Times New Roman"/>
                <w:color w:val="000000"/>
                <w:sz w:val="20"/>
                <w:szCs w:val="20"/>
              </w:rPr>
            </w:pPr>
            <w:r w:rsidRPr="00417795">
              <w:rPr>
                <w:rFonts w:ascii="Times New Roman" w:hAnsi="Times New Roman"/>
                <w:sz w:val="20"/>
                <w:szCs w:val="20"/>
              </w:rPr>
              <w:t xml:space="preserve">Area of </w:t>
            </w:r>
            <w:r w:rsidRPr="00417795">
              <w:rPr>
                <w:rFonts w:ascii="Times New Roman" w:hAnsi="Times New Roman"/>
                <w:b/>
                <w:sz w:val="20"/>
                <w:szCs w:val="20"/>
              </w:rPr>
              <w:t>marine habitat under improved practices</w:t>
            </w:r>
            <w:r w:rsidRPr="00417795">
              <w:rPr>
                <w:rFonts w:ascii="Times New Roman" w:hAnsi="Times New Roman"/>
                <w:sz w:val="20"/>
                <w:szCs w:val="20"/>
              </w:rPr>
              <w:t xml:space="preserve"> (excluding protected areas) (</w:t>
            </w:r>
            <w:r w:rsidRPr="00417795">
              <w:rPr>
                <w:rFonts w:ascii="Times New Roman" w:hAnsi="Times New Roman"/>
                <w:color w:val="000000"/>
                <w:sz w:val="20"/>
                <w:szCs w:val="20"/>
              </w:rPr>
              <w:t>Hectares)</w:t>
            </w:r>
          </w:p>
        </w:tc>
        <w:tc>
          <w:tcPr>
            <w:tcW w:w="2610" w:type="dxa"/>
            <w:shd w:val="clear" w:color="auto" w:fill="auto"/>
          </w:tcPr>
          <w:p w:rsidR="00E5300F" w:rsidRPr="00417795" w:rsidRDefault="00E5300F" w:rsidP="008B0BCB">
            <w:pPr>
              <w:jc w:val="center"/>
              <w:rPr>
                <w:rFonts w:ascii="Times New Roman" w:hAnsi="Times New Roman"/>
                <w:color w:val="000000"/>
                <w:sz w:val="20"/>
                <w:szCs w:val="20"/>
              </w:rPr>
            </w:pPr>
            <w:r w:rsidRPr="00417795">
              <w:rPr>
                <w:rFonts w:ascii="Times New Roman" w:hAnsi="Times New Roman"/>
                <w:color w:val="000000"/>
                <w:sz w:val="20"/>
                <w:szCs w:val="20"/>
              </w:rPr>
              <w:fldChar w:fldCharType="begin">
                <w:ffData>
                  <w:name w:val="F_GEB_CW1"/>
                  <w:enabled/>
                  <w:calcOnExit w:val="0"/>
                  <w:textInput/>
                </w:ffData>
              </w:fldChar>
            </w:r>
            <w:r w:rsidRPr="00417795">
              <w:rPr>
                <w:rFonts w:ascii="Times New Roman" w:hAnsi="Times New Roman"/>
                <w:color w:val="000000"/>
                <w:sz w:val="20"/>
                <w:szCs w:val="20"/>
              </w:rPr>
              <w:instrText xml:space="preserve"> FORMTEXT </w:instrText>
            </w:r>
            <w:r w:rsidRPr="00417795">
              <w:rPr>
                <w:rFonts w:ascii="Times New Roman" w:hAnsi="Times New Roman"/>
                <w:color w:val="000000"/>
                <w:sz w:val="20"/>
                <w:szCs w:val="20"/>
              </w:rPr>
            </w:r>
            <w:r w:rsidRPr="00417795">
              <w:rPr>
                <w:rFonts w:ascii="Times New Roman" w:hAnsi="Times New Roman"/>
                <w:color w:val="000000"/>
                <w:sz w:val="20"/>
                <w:szCs w:val="20"/>
              </w:rPr>
              <w:fldChar w:fldCharType="separate"/>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color w:val="000000"/>
                <w:sz w:val="20"/>
                <w:szCs w:val="20"/>
              </w:rPr>
              <w:fldChar w:fldCharType="end"/>
            </w:r>
          </w:p>
        </w:tc>
      </w:tr>
      <w:tr w:rsidR="00E5300F" w:rsidRPr="00417795" w:rsidTr="00C71507">
        <w:trPr>
          <w:trHeight w:val="143"/>
        </w:trPr>
        <w:tc>
          <w:tcPr>
            <w:tcW w:w="446" w:type="dxa"/>
            <w:shd w:val="clear" w:color="auto" w:fill="auto"/>
          </w:tcPr>
          <w:p w:rsidR="00E5300F" w:rsidRPr="00417795" w:rsidRDefault="00E5300F" w:rsidP="008B0BCB">
            <w:pPr>
              <w:pStyle w:val="NoSpacing"/>
              <w:jc w:val="center"/>
              <w:rPr>
                <w:rFonts w:ascii="Times New Roman" w:hAnsi="Times New Roman"/>
                <w:sz w:val="20"/>
                <w:szCs w:val="20"/>
              </w:rPr>
            </w:pPr>
          </w:p>
        </w:tc>
        <w:tc>
          <w:tcPr>
            <w:tcW w:w="7744" w:type="dxa"/>
            <w:shd w:val="clear" w:color="auto" w:fill="auto"/>
          </w:tcPr>
          <w:p w:rsidR="00E5300F" w:rsidRPr="00417795" w:rsidRDefault="00E5300F" w:rsidP="008B0BCB">
            <w:pPr>
              <w:pStyle w:val="NoSpacing"/>
              <w:shd w:val="clear" w:color="auto" w:fill="FFFFFF"/>
              <w:rPr>
                <w:rFonts w:ascii="Times New Roman" w:hAnsi="Times New Roman"/>
                <w:sz w:val="20"/>
                <w:szCs w:val="20"/>
              </w:rPr>
            </w:pPr>
            <w:r w:rsidRPr="00417795">
              <w:rPr>
                <w:rFonts w:ascii="Times New Roman" w:hAnsi="Times New Roman"/>
                <w:sz w:val="20"/>
                <w:szCs w:val="20"/>
              </w:rPr>
              <w:t>Total area under improved management (</w:t>
            </w:r>
            <w:r w:rsidRPr="00417795">
              <w:rPr>
                <w:rFonts w:ascii="Times New Roman" w:hAnsi="Times New Roman"/>
                <w:color w:val="000000"/>
                <w:sz w:val="20"/>
                <w:szCs w:val="20"/>
              </w:rPr>
              <w:t>Hectares)</w:t>
            </w:r>
          </w:p>
        </w:tc>
        <w:tc>
          <w:tcPr>
            <w:tcW w:w="2610" w:type="dxa"/>
            <w:shd w:val="clear" w:color="auto" w:fill="auto"/>
          </w:tcPr>
          <w:p w:rsidR="00E5300F" w:rsidRPr="00417795" w:rsidRDefault="0016307D" w:rsidP="008B0BCB">
            <w:pPr>
              <w:jc w:val="center"/>
              <w:rPr>
                <w:rFonts w:ascii="Times New Roman" w:hAnsi="Times New Roman"/>
                <w:color w:val="000000"/>
                <w:sz w:val="20"/>
                <w:szCs w:val="20"/>
              </w:rPr>
            </w:pPr>
            <w:r w:rsidRPr="00417795">
              <w:rPr>
                <w:rFonts w:ascii="Times New Roman" w:hAnsi="Times New Roman"/>
                <w:color w:val="000000"/>
                <w:sz w:val="20"/>
                <w:szCs w:val="20"/>
              </w:rPr>
              <w:t>38,000</w:t>
            </w:r>
          </w:p>
        </w:tc>
      </w:tr>
      <w:tr w:rsidR="00E5300F" w:rsidRPr="00417795" w:rsidTr="00E5300F">
        <w:trPr>
          <w:trHeight w:val="314"/>
        </w:trPr>
        <w:tc>
          <w:tcPr>
            <w:tcW w:w="446" w:type="dxa"/>
          </w:tcPr>
          <w:p w:rsidR="00E5300F" w:rsidRPr="00417795" w:rsidRDefault="00E5300F" w:rsidP="008B0BCB">
            <w:pPr>
              <w:pStyle w:val="NoSpacing"/>
              <w:jc w:val="center"/>
              <w:rPr>
                <w:rFonts w:ascii="Times New Roman" w:hAnsi="Times New Roman"/>
                <w:sz w:val="20"/>
                <w:szCs w:val="20"/>
              </w:rPr>
            </w:pPr>
            <w:r w:rsidRPr="00417795">
              <w:rPr>
                <w:rFonts w:ascii="Times New Roman" w:hAnsi="Times New Roman"/>
                <w:sz w:val="20"/>
                <w:szCs w:val="20"/>
              </w:rPr>
              <w:t>6</w:t>
            </w:r>
          </w:p>
        </w:tc>
        <w:tc>
          <w:tcPr>
            <w:tcW w:w="7744" w:type="dxa"/>
            <w:shd w:val="clear" w:color="auto" w:fill="auto"/>
          </w:tcPr>
          <w:p w:rsidR="00E5300F" w:rsidRPr="00417795" w:rsidRDefault="00E5300F" w:rsidP="008B0BCB">
            <w:pPr>
              <w:pStyle w:val="NoSpacing"/>
              <w:shd w:val="clear" w:color="auto" w:fill="FFFFFF"/>
              <w:rPr>
                <w:rFonts w:ascii="Times New Roman" w:hAnsi="Times New Roman"/>
                <w:color w:val="000000"/>
                <w:sz w:val="20"/>
                <w:szCs w:val="20"/>
              </w:rPr>
            </w:pPr>
            <w:r w:rsidRPr="00417795">
              <w:rPr>
                <w:rFonts w:ascii="Times New Roman" w:hAnsi="Times New Roman"/>
                <w:b/>
                <w:sz w:val="20"/>
                <w:szCs w:val="20"/>
              </w:rPr>
              <w:t>Greenhouse Gas Emissions Mitigated</w:t>
            </w:r>
            <w:r w:rsidRPr="00417795">
              <w:rPr>
                <w:rFonts w:ascii="Times New Roman" w:hAnsi="Times New Roman"/>
                <w:sz w:val="20"/>
                <w:szCs w:val="20"/>
              </w:rPr>
              <w:t xml:space="preserve"> (metric tons of CO2e)  </w:t>
            </w:r>
          </w:p>
        </w:tc>
        <w:tc>
          <w:tcPr>
            <w:tcW w:w="2610" w:type="dxa"/>
            <w:shd w:val="clear" w:color="auto" w:fill="auto"/>
          </w:tcPr>
          <w:p w:rsidR="00E5300F" w:rsidRPr="00417795" w:rsidRDefault="0016307D" w:rsidP="008B0BCB">
            <w:pPr>
              <w:jc w:val="center"/>
              <w:rPr>
                <w:rFonts w:ascii="Times New Roman" w:hAnsi="Times New Roman"/>
                <w:color w:val="000000"/>
                <w:sz w:val="20"/>
                <w:szCs w:val="20"/>
              </w:rPr>
            </w:pPr>
            <w:r w:rsidRPr="00417795">
              <w:rPr>
                <w:rFonts w:ascii="Times New Roman" w:hAnsi="Times New Roman"/>
                <w:sz w:val="20"/>
                <w:szCs w:val="20"/>
              </w:rPr>
              <w:t>1,</w:t>
            </w:r>
            <w:r w:rsidR="00985CE7" w:rsidRPr="00417795">
              <w:rPr>
                <w:rFonts w:ascii="Times New Roman" w:hAnsi="Times New Roman"/>
                <w:sz w:val="20"/>
                <w:szCs w:val="20"/>
              </w:rPr>
              <w:t>310,143</w:t>
            </w:r>
            <w:r w:rsidRPr="00417795">
              <w:rPr>
                <w:rFonts w:ascii="Times New Roman" w:hAnsi="Times New Roman"/>
                <w:sz w:val="20"/>
                <w:szCs w:val="20"/>
              </w:rPr>
              <w:t xml:space="preserve"> </w:t>
            </w:r>
          </w:p>
        </w:tc>
      </w:tr>
      <w:tr w:rsidR="00E5300F" w:rsidRPr="00417795" w:rsidTr="00E5300F">
        <w:tc>
          <w:tcPr>
            <w:tcW w:w="446" w:type="dxa"/>
          </w:tcPr>
          <w:p w:rsidR="00E5300F" w:rsidRPr="00417795" w:rsidRDefault="00E5300F" w:rsidP="008B0BCB">
            <w:pPr>
              <w:pStyle w:val="NoSpacing"/>
              <w:jc w:val="center"/>
              <w:rPr>
                <w:rFonts w:ascii="Times New Roman" w:hAnsi="Times New Roman"/>
                <w:sz w:val="20"/>
                <w:szCs w:val="20"/>
              </w:rPr>
            </w:pPr>
            <w:r w:rsidRPr="00417795">
              <w:rPr>
                <w:rFonts w:ascii="Times New Roman" w:hAnsi="Times New Roman"/>
                <w:sz w:val="20"/>
                <w:szCs w:val="20"/>
              </w:rPr>
              <w:t>7</w:t>
            </w:r>
          </w:p>
        </w:tc>
        <w:tc>
          <w:tcPr>
            <w:tcW w:w="7744" w:type="dxa"/>
            <w:shd w:val="clear" w:color="auto" w:fill="auto"/>
          </w:tcPr>
          <w:p w:rsidR="00E5300F" w:rsidRPr="00417795" w:rsidRDefault="00E5300F" w:rsidP="008B0BCB">
            <w:pPr>
              <w:pStyle w:val="NoSpacing"/>
              <w:shd w:val="clear" w:color="auto" w:fill="FFFFFF"/>
              <w:rPr>
                <w:rFonts w:ascii="Times New Roman" w:hAnsi="Times New Roman"/>
                <w:color w:val="000000"/>
                <w:sz w:val="20"/>
                <w:szCs w:val="20"/>
              </w:rPr>
            </w:pPr>
            <w:r w:rsidRPr="00417795">
              <w:rPr>
                <w:rFonts w:ascii="Times New Roman" w:hAnsi="Times New Roman"/>
                <w:b/>
                <w:sz w:val="20"/>
                <w:szCs w:val="20"/>
              </w:rPr>
              <w:t>Number of shared water ecosystems</w:t>
            </w:r>
            <w:r w:rsidRPr="00417795">
              <w:rPr>
                <w:rFonts w:ascii="Times New Roman" w:hAnsi="Times New Roman"/>
                <w:sz w:val="20"/>
                <w:szCs w:val="20"/>
              </w:rPr>
              <w:t xml:space="preserve"> (fresh or marine) under new or improved cooperative management</w:t>
            </w:r>
          </w:p>
        </w:tc>
        <w:tc>
          <w:tcPr>
            <w:tcW w:w="2610" w:type="dxa"/>
            <w:shd w:val="clear" w:color="auto" w:fill="auto"/>
          </w:tcPr>
          <w:p w:rsidR="00E5300F" w:rsidRPr="00417795" w:rsidRDefault="00E5300F" w:rsidP="008B0BCB">
            <w:pPr>
              <w:jc w:val="center"/>
              <w:rPr>
                <w:rFonts w:ascii="Times New Roman" w:hAnsi="Times New Roman"/>
                <w:color w:val="000000"/>
                <w:sz w:val="20"/>
                <w:szCs w:val="20"/>
              </w:rPr>
            </w:pPr>
            <w:r w:rsidRPr="00417795">
              <w:rPr>
                <w:rFonts w:ascii="Times New Roman" w:hAnsi="Times New Roman"/>
                <w:color w:val="000000"/>
                <w:sz w:val="20"/>
                <w:szCs w:val="20"/>
              </w:rPr>
              <w:fldChar w:fldCharType="begin">
                <w:ffData>
                  <w:name w:val="F_GEB_BD_target"/>
                  <w:enabled/>
                  <w:calcOnExit w:val="0"/>
                  <w:textInput/>
                </w:ffData>
              </w:fldChar>
            </w:r>
            <w:r w:rsidRPr="00417795">
              <w:rPr>
                <w:rFonts w:ascii="Times New Roman" w:hAnsi="Times New Roman"/>
                <w:color w:val="000000"/>
                <w:sz w:val="20"/>
                <w:szCs w:val="20"/>
              </w:rPr>
              <w:instrText xml:space="preserve"> FORMTEXT </w:instrText>
            </w:r>
            <w:r w:rsidRPr="00417795">
              <w:rPr>
                <w:rFonts w:ascii="Times New Roman" w:hAnsi="Times New Roman"/>
                <w:color w:val="000000"/>
                <w:sz w:val="20"/>
                <w:szCs w:val="20"/>
              </w:rPr>
            </w:r>
            <w:r w:rsidRPr="00417795">
              <w:rPr>
                <w:rFonts w:ascii="Times New Roman" w:hAnsi="Times New Roman"/>
                <w:color w:val="000000"/>
                <w:sz w:val="20"/>
                <w:szCs w:val="20"/>
              </w:rPr>
              <w:fldChar w:fldCharType="separate"/>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color w:val="000000"/>
                <w:sz w:val="20"/>
                <w:szCs w:val="20"/>
              </w:rPr>
              <w:fldChar w:fldCharType="end"/>
            </w:r>
          </w:p>
        </w:tc>
      </w:tr>
      <w:tr w:rsidR="00E5300F" w:rsidRPr="00417795" w:rsidTr="00E5300F">
        <w:trPr>
          <w:trHeight w:val="287"/>
        </w:trPr>
        <w:tc>
          <w:tcPr>
            <w:tcW w:w="446" w:type="dxa"/>
          </w:tcPr>
          <w:p w:rsidR="00E5300F" w:rsidRPr="00417795" w:rsidRDefault="00E5300F" w:rsidP="008B0BCB">
            <w:pPr>
              <w:jc w:val="center"/>
              <w:rPr>
                <w:rFonts w:ascii="Times New Roman" w:hAnsi="Times New Roman"/>
                <w:sz w:val="20"/>
                <w:szCs w:val="20"/>
              </w:rPr>
            </w:pPr>
            <w:r w:rsidRPr="00417795">
              <w:rPr>
                <w:rFonts w:ascii="Times New Roman" w:hAnsi="Times New Roman"/>
                <w:sz w:val="20"/>
                <w:szCs w:val="20"/>
              </w:rPr>
              <w:t>8</w:t>
            </w:r>
          </w:p>
        </w:tc>
        <w:tc>
          <w:tcPr>
            <w:tcW w:w="7744" w:type="dxa"/>
            <w:shd w:val="clear" w:color="auto" w:fill="auto"/>
          </w:tcPr>
          <w:p w:rsidR="00E5300F" w:rsidRPr="00417795" w:rsidRDefault="00E5300F" w:rsidP="008B0BCB">
            <w:pPr>
              <w:shd w:val="clear" w:color="auto" w:fill="FFFFFF"/>
              <w:rPr>
                <w:rFonts w:ascii="Times New Roman" w:hAnsi="Times New Roman"/>
                <w:color w:val="000000"/>
                <w:sz w:val="20"/>
                <w:szCs w:val="20"/>
              </w:rPr>
            </w:pPr>
            <w:r w:rsidRPr="00417795">
              <w:rPr>
                <w:rFonts w:ascii="Times New Roman" w:hAnsi="Times New Roman"/>
                <w:sz w:val="20"/>
                <w:szCs w:val="20"/>
              </w:rPr>
              <w:t xml:space="preserve">Globally over-exploited </w:t>
            </w:r>
            <w:r w:rsidRPr="00417795">
              <w:rPr>
                <w:rFonts w:ascii="Times New Roman" w:hAnsi="Times New Roman"/>
                <w:b/>
                <w:sz w:val="20"/>
                <w:szCs w:val="20"/>
              </w:rPr>
              <w:t>marine fisheries</w:t>
            </w:r>
            <w:r w:rsidRPr="00417795">
              <w:rPr>
                <w:rFonts w:ascii="Times New Roman" w:hAnsi="Times New Roman"/>
                <w:sz w:val="20"/>
                <w:szCs w:val="20"/>
              </w:rPr>
              <w:t xml:space="preserve"> moved to more sustainable levels (metric tons)</w:t>
            </w:r>
          </w:p>
        </w:tc>
        <w:tc>
          <w:tcPr>
            <w:tcW w:w="2610" w:type="dxa"/>
            <w:shd w:val="clear" w:color="auto" w:fill="auto"/>
          </w:tcPr>
          <w:p w:rsidR="00E5300F" w:rsidRPr="00417795" w:rsidRDefault="00E5300F" w:rsidP="008B0BCB">
            <w:pPr>
              <w:jc w:val="center"/>
              <w:rPr>
                <w:rFonts w:ascii="Times New Roman" w:hAnsi="Times New Roman"/>
                <w:color w:val="000000"/>
                <w:sz w:val="20"/>
                <w:szCs w:val="20"/>
              </w:rPr>
            </w:pPr>
            <w:r w:rsidRPr="00417795">
              <w:rPr>
                <w:rFonts w:ascii="Times New Roman" w:hAnsi="Times New Roman"/>
                <w:color w:val="000000"/>
                <w:sz w:val="20"/>
                <w:szCs w:val="20"/>
              </w:rPr>
              <w:fldChar w:fldCharType="begin">
                <w:ffData>
                  <w:name w:val="F_GEB_BD_target"/>
                  <w:enabled/>
                  <w:calcOnExit w:val="0"/>
                  <w:textInput/>
                </w:ffData>
              </w:fldChar>
            </w:r>
            <w:r w:rsidRPr="00417795">
              <w:rPr>
                <w:rFonts w:ascii="Times New Roman" w:hAnsi="Times New Roman"/>
                <w:color w:val="000000"/>
                <w:sz w:val="20"/>
                <w:szCs w:val="20"/>
              </w:rPr>
              <w:instrText xml:space="preserve"> FORMTEXT </w:instrText>
            </w:r>
            <w:r w:rsidRPr="00417795">
              <w:rPr>
                <w:rFonts w:ascii="Times New Roman" w:hAnsi="Times New Roman"/>
                <w:color w:val="000000"/>
                <w:sz w:val="20"/>
                <w:szCs w:val="20"/>
              </w:rPr>
            </w:r>
            <w:r w:rsidRPr="00417795">
              <w:rPr>
                <w:rFonts w:ascii="Times New Roman" w:hAnsi="Times New Roman"/>
                <w:color w:val="000000"/>
                <w:sz w:val="20"/>
                <w:szCs w:val="20"/>
              </w:rPr>
              <w:fldChar w:fldCharType="separate"/>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color w:val="000000"/>
                <w:sz w:val="20"/>
                <w:szCs w:val="20"/>
              </w:rPr>
              <w:fldChar w:fldCharType="end"/>
            </w:r>
          </w:p>
        </w:tc>
      </w:tr>
      <w:tr w:rsidR="00E5300F" w:rsidRPr="00417795" w:rsidTr="00E5300F">
        <w:tc>
          <w:tcPr>
            <w:tcW w:w="446" w:type="dxa"/>
          </w:tcPr>
          <w:p w:rsidR="00E5300F" w:rsidRPr="00417795" w:rsidRDefault="00E5300F" w:rsidP="008B0BCB">
            <w:pPr>
              <w:pStyle w:val="NoSpacing"/>
              <w:jc w:val="center"/>
              <w:rPr>
                <w:rFonts w:ascii="Times New Roman" w:hAnsi="Times New Roman"/>
                <w:sz w:val="20"/>
                <w:szCs w:val="20"/>
              </w:rPr>
            </w:pPr>
            <w:r w:rsidRPr="00417795">
              <w:rPr>
                <w:rFonts w:ascii="Times New Roman" w:hAnsi="Times New Roman"/>
                <w:sz w:val="20"/>
                <w:szCs w:val="20"/>
              </w:rPr>
              <w:t>9</w:t>
            </w:r>
          </w:p>
        </w:tc>
        <w:tc>
          <w:tcPr>
            <w:tcW w:w="7744" w:type="dxa"/>
            <w:shd w:val="clear" w:color="auto" w:fill="auto"/>
          </w:tcPr>
          <w:p w:rsidR="00E5300F" w:rsidRPr="00417795" w:rsidRDefault="00E5300F" w:rsidP="008B0BCB">
            <w:pPr>
              <w:pStyle w:val="NoSpacing"/>
              <w:shd w:val="clear" w:color="auto" w:fill="FFFFFF"/>
              <w:rPr>
                <w:rFonts w:ascii="Times New Roman" w:hAnsi="Times New Roman"/>
                <w:color w:val="000000"/>
                <w:sz w:val="20"/>
                <w:szCs w:val="20"/>
              </w:rPr>
            </w:pPr>
            <w:r w:rsidRPr="00417795">
              <w:rPr>
                <w:rFonts w:ascii="Times New Roman" w:hAnsi="Times New Roman"/>
                <w:b/>
                <w:sz w:val="20"/>
                <w:szCs w:val="20"/>
              </w:rPr>
              <w:t>Reduction</w:t>
            </w:r>
            <w:r w:rsidRPr="00417795">
              <w:rPr>
                <w:rFonts w:ascii="Times New Roman" w:hAnsi="Times New Roman"/>
                <w:sz w:val="20"/>
                <w:szCs w:val="20"/>
              </w:rPr>
              <w:t xml:space="preserve">, disposal/destruction, phase out, </w:t>
            </w:r>
            <w:r w:rsidRPr="00417795">
              <w:rPr>
                <w:rFonts w:ascii="Times New Roman" w:hAnsi="Times New Roman"/>
                <w:b/>
                <w:sz w:val="20"/>
                <w:szCs w:val="20"/>
              </w:rPr>
              <w:t>elimination</w:t>
            </w:r>
            <w:r w:rsidRPr="00417795">
              <w:rPr>
                <w:rFonts w:ascii="Times New Roman" w:hAnsi="Times New Roman"/>
                <w:sz w:val="20"/>
                <w:szCs w:val="20"/>
              </w:rPr>
              <w:t xml:space="preserve"> and avoidance of </w:t>
            </w:r>
            <w:r w:rsidRPr="00417795">
              <w:rPr>
                <w:rFonts w:ascii="Times New Roman" w:hAnsi="Times New Roman"/>
                <w:b/>
                <w:sz w:val="20"/>
                <w:szCs w:val="20"/>
              </w:rPr>
              <w:t>chemicals of global concern</w:t>
            </w:r>
            <w:r w:rsidRPr="00417795">
              <w:rPr>
                <w:rFonts w:ascii="Times New Roman" w:hAnsi="Times New Roman"/>
                <w:sz w:val="20"/>
                <w:szCs w:val="20"/>
              </w:rPr>
              <w:t xml:space="preserve"> and their waste in the environment and in processes, materials and products (metric tons of toxic chemicals reduced)</w:t>
            </w:r>
          </w:p>
        </w:tc>
        <w:tc>
          <w:tcPr>
            <w:tcW w:w="2610" w:type="dxa"/>
            <w:shd w:val="clear" w:color="auto" w:fill="auto"/>
          </w:tcPr>
          <w:p w:rsidR="00E5300F" w:rsidRPr="00417795" w:rsidRDefault="00E5300F" w:rsidP="008B0BCB">
            <w:pPr>
              <w:jc w:val="center"/>
              <w:rPr>
                <w:rFonts w:ascii="Times New Roman" w:hAnsi="Times New Roman"/>
                <w:color w:val="000000"/>
                <w:sz w:val="20"/>
                <w:szCs w:val="20"/>
              </w:rPr>
            </w:pPr>
            <w:r w:rsidRPr="00417795">
              <w:rPr>
                <w:rFonts w:ascii="Times New Roman" w:hAnsi="Times New Roman"/>
                <w:color w:val="000000"/>
                <w:sz w:val="20"/>
                <w:szCs w:val="20"/>
              </w:rPr>
              <w:fldChar w:fldCharType="begin">
                <w:ffData>
                  <w:name w:val="F_GEB_BD_target"/>
                  <w:enabled/>
                  <w:calcOnExit w:val="0"/>
                  <w:textInput/>
                </w:ffData>
              </w:fldChar>
            </w:r>
            <w:r w:rsidRPr="00417795">
              <w:rPr>
                <w:rFonts w:ascii="Times New Roman" w:hAnsi="Times New Roman"/>
                <w:color w:val="000000"/>
                <w:sz w:val="20"/>
                <w:szCs w:val="20"/>
              </w:rPr>
              <w:instrText xml:space="preserve"> FORMTEXT </w:instrText>
            </w:r>
            <w:r w:rsidRPr="00417795">
              <w:rPr>
                <w:rFonts w:ascii="Times New Roman" w:hAnsi="Times New Roman"/>
                <w:color w:val="000000"/>
                <w:sz w:val="20"/>
                <w:szCs w:val="20"/>
              </w:rPr>
            </w:r>
            <w:r w:rsidRPr="00417795">
              <w:rPr>
                <w:rFonts w:ascii="Times New Roman" w:hAnsi="Times New Roman"/>
                <w:color w:val="000000"/>
                <w:sz w:val="20"/>
                <w:szCs w:val="20"/>
              </w:rPr>
              <w:fldChar w:fldCharType="separate"/>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color w:val="000000"/>
                <w:sz w:val="20"/>
                <w:szCs w:val="20"/>
              </w:rPr>
              <w:fldChar w:fldCharType="end"/>
            </w:r>
          </w:p>
        </w:tc>
      </w:tr>
      <w:tr w:rsidR="00E5300F" w:rsidRPr="00417795" w:rsidTr="00E5300F">
        <w:trPr>
          <w:trHeight w:val="485"/>
        </w:trPr>
        <w:tc>
          <w:tcPr>
            <w:tcW w:w="446" w:type="dxa"/>
            <w:tcBorders>
              <w:bottom w:val="single" w:sz="4" w:space="0" w:color="auto"/>
            </w:tcBorders>
          </w:tcPr>
          <w:p w:rsidR="00E5300F" w:rsidRPr="00417795" w:rsidRDefault="00E5300F" w:rsidP="008B0BCB">
            <w:pPr>
              <w:pStyle w:val="NoSpacing"/>
              <w:jc w:val="center"/>
              <w:rPr>
                <w:rFonts w:ascii="Times New Roman" w:hAnsi="Times New Roman"/>
                <w:sz w:val="20"/>
                <w:szCs w:val="20"/>
              </w:rPr>
            </w:pPr>
            <w:r w:rsidRPr="00417795">
              <w:rPr>
                <w:rFonts w:ascii="Times New Roman" w:hAnsi="Times New Roman"/>
                <w:sz w:val="20"/>
                <w:szCs w:val="20"/>
              </w:rPr>
              <w:t>10</w:t>
            </w:r>
          </w:p>
        </w:tc>
        <w:tc>
          <w:tcPr>
            <w:tcW w:w="7744" w:type="dxa"/>
            <w:tcBorders>
              <w:bottom w:val="single" w:sz="4" w:space="0" w:color="auto"/>
            </w:tcBorders>
            <w:shd w:val="clear" w:color="auto" w:fill="auto"/>
          </w:tcPr>
          <w:p w:rsidR="00E5300F" w:rsidRPr="00417795" w:rsidRDefault="00E5300F" w:rsidP="008B0BCB">
            <w:pPr>
              <w:pStyle w:val="NoSpacing"/>
              <w:shd w:val="clear" w:color="auto" w:fill="FFFFFF"/>
              <w:rPr>
                <w:rFonts w:ascii="Times New Roman" w:hAnsi="Times New Roman"/>
                <w:color w:val="000000"/>
                <w:sz w:val="20"/>
                <w:szCs w:val="20"/>
              </w:rPr>
            </w:pPr>
            <w:r w:rsidRPr="00417795">
              <w:rPr>
                <w:rFonts w:ascii="Times New Roman" w:hAnsi="Times New Roman"/>
                <w:sz w:val="20"/>
                <w:szCs w:val="20"/>
              </w:rPr>
              <w:t xml:space="preserve">Reduction, avoidance of emissions of </w:t>
            </w:r>
            <w:r w:rsidRPr="00417795">
              <w:rPr>
                <w:rFonts w:ascii="Times New Roman" w:hAnsi="Times New Roman"/>
                <w:b/>
                <w:sz w:val="20"/>
                <w:szCs w:val="20"/>
              </w:rPr>
              <w:t>POPs to air</w:t>
            </w:r>
            <w:r w:rsidRPr="00417795">
              <w:rPr>
                <w:rFonts w:ascii="Times New Roman" w:hAnsi="Times New Roman"/>
                <w:sz w:val="20"/>
                <w:szCs w:val="20"/>
              </w:rPr>
              <w:t xml:space="preserve"> from point and non-point sources (grams of toxic equivalent </w:t>
            </w:r>
            <w:proofErr w:type="spellStart"/>
            <w:r w:rsidRPr="00417795">
              <w:rPr>
                <w:rFonts w:ascii="Times New Roman" w:hAnsi="Times New Roman"/>
                <w:sz w:val="20"/>
                <w:szCs w:val="20"/>
              </w:rPr>
              <w:t>gTEQ</w:t>
            </w:r>
            <w:proofErr w:type="spellEnd"/>
            <w:r w:rsidRPr="00417795">
              <w:rPr>
                <w:rFonts w:ascii="Times New Roman" w:hAnsi="Times New Roman"/>
                <w:sz w:val="20"/>
                <w:szCs w:val="20"/>
              </w:rPr>
              <w:t>)</w:t>
            </w:r>
          </w:p>
        </w:tc>
        <w:tc>
          <w:tcPr>
            <w:tcW w:w="2610" w:type="dxa"/>
            <w:tcBorders>
              <w:bottom w:val="single" w:sz="4" w:space="0" w:color="auto"/>
            </w:tcBorders>
            <w:shd w:val="clear" w:color="auto" w:fill="auto"/>
          </w:tcPr>
          <w:p w:rsidR="00E5300F" w:rsidRPr="00417795" w:rsidRDefault="00E5300F" w:rsidP="008B0BCB">
            <w:pPr>
              <w:jc w:val="center"/>
              <w:rPr>
                <w:rFonts w:ascii="Times New Roman" w:hAnsi="Times New Roman"/>
                <w:color w:val="000000"/>
                <w:sz w:val="20"/>
                <w:szCs w:val="20"/>
              </w:rPr>
            </w:pPr>
            <w:r w:rsidRPr="00417795">
              <w:rPr>
                <w:rFonts w:ascii="Times New Roman" w:hAnsi="Times New Roman"/>
                <w:color w:val="000000"/>
                <w:sz w:val="20"/>
                <w:szCs w:val="20"/>
              </w:rPr>
              <w:fldChar w:fldCharType="begin">
                <w:ffData>
                  <w:name w:val="F_GEB_BD_target"/>
                  <w:enabled/>
                  <w:calcOnExit w:val="0"/>
                  <w:textInput/>
                </w:ffData>
              </w:fldChar>
            </w:r>
            <w:r w:rsidRPr="00417795">
              <w:rPr>
                <w:rFonts w:ascii="Times New Roman" w:hAnsi="Times New Roman"/>
                <w:color w:val="000000"/>
                <w:sz w:val="20"/>
                <w:szCs w:val="20"/>
              </w:rPr>
              <w:instrText xml:space="preserve"> FORMTEXT </w:instrText>
            </w:r>
            <w:r w:rsidRPr="00417795">
              <w:rPr>
                <w:rFonts w:ascii="Times New Roman" w:hAnsi="Times New Roman"/>
                <w:color w:val="000000"/>
                <w:sz w:val="20"/>
                <w:szCs w:val="20"/>
              </w:rPr>
            </w:r>
            <w:r w:rsidRPr="00417795">
              <w:rPr>
                <w:rFonts w:ascii="Times New Roman" w:hAnsi="Times New Roman"/>
                <w:color w:val="000000"/>
                <w:sz w:val="20"/>
                <w:szCs w:val="20"/>
              </w:rPr>
              <w:fldChar w:fldCharType="separate"/>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noProof/>
                <w:color w:val="000000"/>
                <w:sz w:val="20"/>
                <w:szCs w:val="20"/>
              </w:rPr>
              <w:t> </w:t>
            </w:r>
            <w:r w:rsidRPr="00417795">
              <w:rPr>
                <w:rFonts w:ascii="Times New Roman" w:hAnsi="Times New Roman"/>
                <w:color w:val="000000"/>
                <w:sz w:val="20"/>
                <w:szCs w:val="20"/>
              </w:rPr>
              <w:fldChar w:fldCharType="end"/>
            </w:r>
          </w:p>
        </w:tc>
      </w:tr>
      <w:tr w:rsidR="00E5300F" w:rsidRPr="00417795" w:rsidTr="00E5300F">
        <w:trPr>
          <w:trHeight w:val="530"/>
        </w:trPr>
        <w:tc>
          <w:tcPr>
            <w:tcW w:w="446" w:type="dxa"/>
            <w:tcBorders>
              <w:bottom w:val="single" w:sz="4" w:space="0" w:color="auto"/>
            </w:tcBorders>
          </w:tcPr>
          <w:p w:rsidR="00E5300F" w:rsidRPr="00417795" w:rsidRDefault="00E5300F" w:rsidP="008B0BCB">
            <w:pPr>
              <w:jc w:val="center"/>
              <w:rPr>
                <w:rFonts w:ascii="Times New Roman" w:hAnsi="Times New Roman"/>
                <w:sz w:val="20"/>
                <w:szCs w:val="20"/>
              </w:rPr>
            </w:pPr>
            <w:r w:rsidRPr="00417795">
              <w:rPr>
                <w:rFonts w:ascii="Times New Roman" w:hAnsi="Times New Roman"/>
                <w:sz w:val="20"/>
                <w:szCs w:val="20"/>
              </w:rPr>
              <w:t>11</w:t>
            </w:r>
          </w:p>
        </w:tc>
        <w:tc>
          <w:tcPr>
            <w:tcW w:w="7744" w:type="dxa"/>
            <w:tcBorders>
              <w:bottom w:val="single" w:sz="4" w:space="0" w:color="auto"/>
            </w:tcBorders>
            <w:shd w:val="clear" w:color="auto" w:fill="auto"/>
          </w:tcPr>
          <w:p w:rsidR="00E5300F" w:rsidRPr="00417795" w:rsidRDefault="00E5300F" w:rsidP="008B0BCB">
            <w:pPr>
              <w:shd w:val="clear" w:color="auto" w:fill="FFFFFF"/>
              <w:rPr>
                <w:rFonts w:ascii="Times New Roman" w:hAnsi="Times New Roman"/>
                <w:color w:val="000000"/>
                <w:sz w:val="20"/>
                <w:szCs w:val="20"/>
              </w:rPr>
            </w:pPr>
            <w:r w:rsidRPr="00417795">
              <w:rPr>
                <w:rFonts w:ascii="Times New Roman" w:hAnsi="Times New Roman"/>
                <w:sz w:val="20"/>
                <w:szCs w:val="20"/>
              </w:rPr>
              <w:t xml:space="preserve">Number of </w:t>
            </w:r>
            <w:r w:rsidRPr="00417795">
              <w:rPr>
                <w:rFonts w:ascii="Times New Roman" w:hAnsi="Times New Roman"/>
                <w:b/>
                <w:sz w:val="20"/>
                <w:szCs w:val="20"/>
              </w:rPr>
              <w:t>direct beneficiaries disaggregated by gender</w:t>
            </w:r>
            <w:r w:rsidRPr="00417795">
              <w:rPr>
                <w:rFonts w:ascii="Times New Roman" w:hAnsi="Times New Roman"/>
                <w:sz w:val="20"/>
                <w:szCs w:val="20"/>
              </w:rPr>
              <w:t xml:space="preserve"> as co-benefit of GEF investment</w:t>
            </w:r>
          </w:p>
        </w:tc>
        <w:tc>
          <w:tcPr>
            <w:tcW w:w="2610" w:type="dxa"/>
            <w:tcBorders>
              <w:bottom w:val="single" w:sz="4" w:space="0" w:color="auto"/>
            </w:tcBorders>
            <w:shd w:val="clear" w:color="auto" w:fill="auto"/>
          </w:tcPr>
          <w:p w:rsidR="00071A19" w:rsidRPr="00417795" w:rsidRDefault="0016307D" w:rsidP="00071A19">
            <w:pPr>
              <w:jc w:val="center"/>
              <w:rPr>
                <w:rFonts w:ascii="Times New Roman" w:hAnsi="Times New Roman"/>
                <w:color w:val="000000"/>
                <w:sz w:val="20"/>
                <w:szCs w:val="20"/>
              </w:rPr>
            </w:pPr>
            <w:r w:rsidRPr="00417795">
              <w:rPr>
                <w:rFonts w:ascii="Times New Roman" w:hAnsi="Times New Roman"/>
                <w:color w:val="000000"/>
                <w:sz w:val="20"/>
                <w:szCs w:val="20"/>
              </w:rPr>
              <w:t>20,818</w:t>
            </w:r>
            <w:r w:rsidR="00071A19" w:rsidRPr="00417795">
              <w:rPr>
                <w:rFonts w:ascii="Times New Roman" w:hAnsi="Times New Roman"/>
                <w:color w:val="000000"/>
                <w:sz w:val="20"/>
                <w:szCs w:val="20"/>
              </w:rPr>
              <w:t xml:space="preserve"> (10,409 male and 10,409 female)</w:t>
            </w:r>
          </w:p>
        </w:tc>
      </w:tr>
    </w:tbl>
    <w:p w:rsidR="00E5300F" w:rsidRPr="00417795" w:rsidRDefault="00A3319C" w:rsidP="00E5300F">
      <w:pPr>
        <w:pStyle w:val="GEFQuestion"/>
        <w:ind w:left="-180"/>
        <w:rPr>
          <w:color w:val="000000"/>
          <w:sz w:val="20"/>
          <w:szCs w:val="20"/>
        </w:rPr>
      </w:pPr>
      <w:r w:rsidRPr="00417795">
        <w:rPr>
          <w:color w:val="000000"/>
          <w:sz w:val="20"/>
          <w:szCs w:val="20"/>
        </w:rPr>
        <w:t xml:space="preserve">Annex </w:t>
      </w:r>
      <w:r w:rsidR="00C71507" w:rsidRPr="00417795">
        <w:rPr>
          <w:color w:val="000000"/>
          <w:sz w:val="20"/>
          <w:szCs w:val="20"/>
        </w:rPr>
        <w:t>on</w:t>
      </w:r>
      <w:r w:rsidRPr="00417795">
        <w:rPr>
          <w:color w:val="000000"/>
          <w:sz w:val="20"/>
          <w:szCs w:val="20"/>
        </w:rPr>
        <w:t xml:space="preserve"> GEF Core Indicators p</w:t>
      </w:r>
      <w:r w:rsidR="00E5300F" w:rsidRPr="00417795">
        <w:rPr>
          <w:color w:val="000000"/>
          <w:sz w:val="20"/>
          <w:szCs w:val="20"/>
        </w:rPr>
        <w:t>rovide</w:t>
      </w:r>
      <w:r w:rsidRPr="00417795">
        <w:rPr>
          <w:color w:val="000000"/>
          <w:sz w:val="20"/>
          <w:szCs w:val="20"/>
        </w:rPr>
        <w:t>s</w:t>
      </w:r>
      <w:r w:rsidR="00E5300F" w:rsidRPr="00417795">
        <w:rPr>
          <w:color w:val="000000"/>
          <w:sz w:val="20"/>
          <w:szCs w:val="20"/>
        </w:rPr>
        <w:t xml:space="preserve"> additional explanation on targets, other methodologies used, and other focal area specifics (i.e., Aichi targets in BD) including justification where core indicator targets are not provided. </w:t>
      </w:r>
      <w:r w:rsidR="00E5300F" w:rsidRPr="00417795">
        <w:rPr>
          <w:color w:val="000000"/>
          <w:sz w:val="20"/>
          <w:szCs w:val="20"/>
        </w:rPr>
        <w:fldChar w:fldCharType="begin">
          <w:ffData>
            <w:name w:val="D_GA_01"/>
            <w:enabled/>
            <w:calcOnExit/>
            <w:textInput>
              <w:type w:val="number"/>
              <w:format w:val="#,##0"/>
            </w:textInput>
          </w:ffData>
        </w:fldChar>
      </w:r>
      <w:r w:rsidR="00E5300F" w:rsidRPr="00417795">
        <w:rPr>
          <w:color w:val="000000"/>
          <w:sz w:val="20"/>
          <w:szCs w:val="20"/>
        </w:rPr>
        <w:instrText xml:space="preserve"> FORMTEXT </w:instrText>
      </w:r>
      <w:r w:rsidR="00E5300F" w:rsidRPr="00417795">
        <w:rPr>
          <w:color w:val="000000"/>
          <w:sz w:val="20"/>
          <w:szCs w:val="20"/>
        </w:rPr>
      </w:r>
      <w:r w:rsidR="00E5300F" w:rsidRPr="00417795">
        <w:rPr>
          <w:color w:val="000000"/>
          <w:sz w:val="20"/>
          <w:szCs w:val="20"/>
        </w:rPr>
        <w:fldChar w:fldCharType="separate"/>
      </w:r>
      <w:r w:rsidR="00E5300F" w:rsidRPr="00417795">
        <w:rPr>
          <w:noProof/>
          <w:color w:val="000000"/>
          <w:sz w:val="20"/>
          <w:szCs w:val="20"/>
        </w:rPr>
        <w:t> </w:t>
      </w:r>
      <w:r w:rsidR="00E5300F" w:rsidRPr="00417795">
        <w:rPr>
          <w:noProof/>
          <w:color w:val="000000"/>
          <w:sz w:val="20"/>
          <w:szCs w:val="20"/>
        </w:rPr>
        <w:t> </w:t>
      </w:r>
      <w:r w:rsidR="00E5300F" w:rsidRPr="00417795">
        <w:rPr>
          <w:noProof/>
          <w:color w:val="000000"/>
          <w:sz w:val="20"/>
          <w:szCs w:val="20"/>
        </w:rPr>
        <w:t> </w:t>
      </w:r>
      <w:r w:rsidR="00E5300F" w:rsidRPr="00417795">
        <w:rPr>
          <w:noProof/>
          <w:color w:val="000000"/>
          <w:sz w:val="20"/>
          <w:szCs w:val="20"/>
        </w:rPr>
        <w:t> </w:t>
      </w:r>
      <w:r w:rsidR="00E5300F" w:rsidRPr="00417795">
        <w:rPr>
          <w:noProof/>
          <w:color w:val="000000"/>
          <w:sz w:val="20"/>
          <w:szCs w:val="20"/>
        </w:rPr>
        <w:t> </w:t>
      </w:r>
      <w:r w:rsidR="00E5300F" w:rsidRPr="00417795">
        <w:rPr>
          <w:color w:val="000000"/>
          <w:sz w:val="20"/>
          <w:szCs w:val="20"/>
        </w:rPr>
        <w:fldChar w:fldCharType="end"/>
      </w:r>
    </w:p>
    <w:p w:rsidR="00E5300F" w:rsidRPr="00417795"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rsidR="00ED1CA6" w:rsidRPr="00417795" w:rsidRDefault="00ED1CA6" w:rsidP="00ED1CA6">
      <w:pPr>
        <w:pStyle w:val="GEFQuestion"/>
        <w:numPr>
          <w:ilvl w:val="0"/>
          <w:numId w:val="1"/>
        </w:numPr>
        <w:ind w:hanging="540"/>
        <w:rPr>
          <w:b/>
        </w:rPr>
      </w:pPr>
      <w:r w:rsidRPr="00417795">
        <w:rPr>
          <w:color w:val="000000"/>
          <w:sz w:val="20"/>
          <w:szCs w:val="20"/>
        </w:rPr>
        <w:br w:type="page"/>
      </w:r>
      <w:r w:rsidRPr="00417795">
        <w:rPr>
          <w:b/>
          <w:color w:val="000000"/>
          <w:sz w:val="20"/>
          <w:szCs w:val="20"/>
        </w:rPr>
        <w:t xml:space="preserve"> </w:t>
      </w:r>
      <w:r w:rsidRPr="00417795">
        <w:rPr>
          <w:b/>
          <w:smallCaps/>
        </w:rPr>
        <w:t>Project Taxonomy</w:t>
      </w:r>
    </w:p>
    <w:p w:rsidR="00ED1CA6" w:rsidRPr="00417795" w:rsidRDefault="00ED1CA6" w:rsidP="00ED1CA6">
      <w:pPr>
        <w:ind w:left="-180"/>
        <w:rPr>
          <w:rFonts w:ascii="Times New Roman" w:hAnsi="Times New Roman"/>
        </w:rPr>
      </w:pPr>
      <w:r w:rsidRPr="00417795">
        <w:rPr>
          <w:rFonts w:ascii="Times New Roman" w:hAnsi="Times New Roman"/>
        </w:rPr>
        <w:t xml:space="preserve">Please update the table below for the taxonomic information provided at PIF stage. Use the GEF Taxonomy Worksheet provided in Annex F to find the most relevant keywords/topics/themes that best describe the project. </w:t>
      </w:r>
    </w:p>
    <w:p w:rsidR="00ED1CA6" w:rsidRPr="00417795" w:rsidRDefault="001460F9"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417795">
        <w:rPr>
          <w:rFonts w:ascii="Times New Roman" w:eastAsia="Times New Roman" w:hAnsi="Times New Roman"/>
          <w:sz w:val="20"/>
          <w:szCs w:val="20"/>
        </w:rPr>
        <w:t>The completed project taxonomy is annexed to this document (Annex</w:t>
      </w:r>
      <w:r w:rsidR="00F20EBF" w:rsidRPr="00417795">
        <w:rPr>
          <w:rFonts w:ascii="Times New Roman" w:eastAsia="Times New Roman" w:hAnsi="Times New Roman"/>
          <w:sz w:val="20"/>
          <w:szCs w:val="20"/>
        </w:rPr>
        <w:t xml:space="preserve"> F</w:t>
      </w:r>
      <w:r w:rsidRPr="00417795">
        <w:rPr>
          <w:rFonts w:ascii="Times New Roman" w:eastAsia="Times New Roman" w:hAnsi="Times New Roman"/>
          <w:sz w:val="20"/>
          <w:szCs w:val="20"/>
        </w:rPr>
        <w:t>).</w:t>
      </w:r>
    </w:p>
    <w:p w:rsidR="00E5300F" w:rsidRPr="00417795"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rsidR="00591870" w:rsidRPr="00417795"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417795">
        <w:rPr>
          <w:rFonts w:ascii="Times New Roman" w:eastAsia="Times New Roman" w:hAnsi="Times New Roman"/>
          <w:b/>
          <w:caps/>
          <w:color w:val="000000"/>
          <w:u w:val="single"/>
          <w:lang w:val="x-none" w:eastAsia="x-none"/>
        </w:rPr>
        <w:t>part ii:  project justification</w:t>
      </w:r>
    </w:p>
    <w:p w:rsidR="00591870" w:rsidRPr="00417795"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rsidR="00591870" w:rsidRPr="00417795"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417795">
        <w:rPr>
          <w:rFonts w:ascii="Times New Roman" w:eastAsia="Times New Roman" w:hAnsi="Times New Roman"/>
          <w:b/>
          <w:caps/>
          <w:color w:val="000000"/>
          <w:lang w:val="x-none" w:eastAsia="x-none"/>
        </w:rPr>
        <w:t xml:space="preserve">A. </w:t>
      </w:r>
      <w:r w:rsidRPr="00417795">
        <w:rPr>
          <w:rFonts w:ascii="Times New Roman Bold" w:eastAsia="Times New Roman" w:hAnsi="Times New Roman Bold"/>
          <w:b/>
          <w:smallCaps/>
          <w:color w:val="000000"/>
          <w:lang w:val="x-none" w:eastAsia="x-none"/>
        </w:rPr>
        <w:t xml:space="preserve">describe any changes in alignment with the project design </w:t>
      </w:r>
      <w:r w:rsidR="0052782E" w:rsidRPr="00417795">
        <w:rPr>
          <w:rFonts w:ascii="Times New Roman Bold" w:eastAsia="Times New Roman" w:hAnsi="Times New Roman Bold"/>
          <w:b/>
          <w:smallCaps/>
          <w:color w:val="000000"/>
          <w:lang w:eastAsia="x-none"/>
        </w:rPr>
        <w:t>with</w:t>
      </w:r>
      <w:r w:rsidRPr="00417795">
        <w:rPr>
          <w:rFonts w:ascii="Times New Roman Bold" w:eastAsia="Times New Roman" w:hAnsi="Times New Roman Bold"/>
          <w:b/>
          <w:smallCaps/>
          <w:color w:val="000000"/>
          <w:lang w:val="x-none" w:eastAsia="x-none"/>
        </w:rPr>
        <w:t xml:space="preserve"> the original </w:t>
      </w:r>
      <w:proofErr w:type="spellStart"/>
      <w:r w:rsidRPr="00417795">
        <w:rPr>
          <w:rFonts w:ascii="Times New Roman Bold" w:eastAsia="Times New Roman" w:hAnsi="Times New Roman Bold"/>
          <w:b/>
          <w:smallCaps/>
          <w:color w:val="000000"/>
          <w:lang w:val="x-none" w:eastAsia="x-none"/>
        </w:rPr>
        <w:t>pif</w:t>
      </w:r>
      <w:proofErr w:type="spellEnd"/>
      <w:r w:rsidRPr="00417795">
        <w:rPr>
          <w:rFonts w:ascii="Times New Roman" w:eastAsia="Times New Roman" w:hAnsi="Times New Roman"/>
          <w:b/>
          <w:caps/>
          <w:color w:val="000000"/>
          <w:vertAlign w:val="superscript"/>
          <w:lang w:val="x-none" w:eastAsia="x-none"/>
        </w:rPr>
        <w:footnoteReference w:id="5"/>
      </w:r>
      <w:r w:rsidRPr="00417795">
        <w:rPr>
          <w:rFonts w:ascii="Times New Roman" w:eastAsia="Times New Roman" w:hAnsi="Times New Roman"/>
          <w:b/>
          <w:caps/>
          <w:color w:val="000000"/>
          <w:lang w:val="x-none" w:eastAsia="x-none"/>
        </w:rPr>
        <w:t xml:space="preserve"> </w:t>
      </w:r>
    </w:p>
    <w:p w:rsidR="007F7CA5" w:rsidRPr="00417795" w:rsidRDefault="007F7CA5" w:rsidP="000B61D7">
      <w:pPr>
        <w:pStyle w:val="GEFQuestion"/>
        <w:ind w:left="0"/>
      </w:pPr>
      <w:r w:rsidRPr="00417795">
        <w:t xml:space="preserve">A.1. </w:t>
      </w:r>
      <w:r w:rsidRPr="00417795">
        <w:rPr>
          <w:i/>
        </w:rPr>
        <w:t>Project Description</w:t>
      </w:r>
      <w:r w:rsidRPr="00417795">
        <w:t xml:space="preserve">. Elaborate on: 1) the global environmental and/or adaptation problems, root causes and barriers that need to be addressed; 2) the baseline scenario or any associated baseline projects, 3) the proposed alternative scenario, </w:t>
      </w:r>
      <w:r w:rsidR="00DC3C82" w:rsidRPr="00417795">
        <w:t xml:space="preserve">GEF focal </w:t>
      </w:r>
      <w:r w:rsidR="00DC3C82" w:rsidRPr="00417795">
        <w:rPr>
          <w:color w:val="000000"/>
          <w:lang w:eastAsia="x-none"/>
        </w:rPr>
        <w:t>area</w:t>
      </w:r>
      <w:r w:rsidR="00DC3C82" w:rsidRPr="00417795">
        <w:rPr>
          <w:rStyle w:val="FootnoteReference"/>
          <w:color w:val="000000"/>
          <w:lang w:eastAsia="x-none"/>
        </w:rPr>
        <w:footnoteReference w:id="6"/>
      </w:r>
      <w:r w:rsidR="00DC3C82" w:rsidRPr="00417795">
        <w:t xml:space="preserve"> strategies, </w:t>
      </w:r>
      <w:r w:rsidRPr="00417795">
        <w:t xml:space="preserve">with a brief description of expected outcomes and components of the project, 4) </w:t>
      </w:r>
      <w:hyperlink r:id="rId14" w:history="1">
        <w:r w:rsidRPr="00417795">
          <w:rPr>
            <w:rStyle w:val="Hyperlink"/>
          </w:rPr>
          <w:t>incremental</w:t>
        </w:r>
      </w:hyperlink>
      <w:r w:rsidRPr="00417795">
        <w:t>/</w:t>
      </w:r>
      <w:hyperlink r:id="rId15" w:history="1">
        <w:r w:rsidRPr="00417795">
          <w:rPr>
            <w:rStyle w:val="Hyperlink"/>
          </w:rPr>
          <w:t>additional cost reasoning</w:t>
        </w:r>
      </w:hyperlink>
      <w:r w:rsidRPr="00417795">
        <w:t xml:space="preserve"> and expected contributions from the baseline, the GEFTF, LDCF, SCCF,  and </w:t>
      </w:r>
      <w:hyperlink r:id="rId16" w:history="1">
        <w:r w:rsidRPr="00417795">
          <w:rPr>
            <w:rStyle w:val="Hyperlink"/>
          </w:rPr>
          <w:t>co-financing</w:t>
        </w:r>
      </w:hyperlink>
      <w:r w:rsidRPr="00417795">
        <w:t xml:space="preserve">; 5) </w:t>
      </w:r>
      <w:hyperlink r:id="rId17" w:history="1">
        <w:r w:rsidRPr="00417795">
          <w:rPr>
            <w:rStyle w:val="Hyperlink"/>
          </w:rPr>
          <w:t>global environmental benefits</w:t>
        </w:r>
      </w:hyperlink>
      <w:r w:rsidRPr="00417795">
        <w:t xml:space="preserve"> (GEFTF) and/or </w:t>
      </w:r>
      <w:hyperlink r:id="rId18" w:history="1">
        <w:r w:rsidRPr="00417795">
          <w:rPr>
            <w:rStyle w:val="Hyperlink"/>
          </w:rPr>
          <w:t>adaptation benefits</w:t>
        </w:r>
      </w:hyperlink>
      <w:r w:rsidRPr="00417795">
        <w:t xml:space="preserve"> (LDCF/SCCF); and 6) innovativeness, sustainability and potential for scaling up. </w:t>
      </w:r>
      <w:r w:rsidRPr="00417795">
        <w:t> </w:t>
      </w:r>
    </w:p>
    <w:p w:rsidR="003475C8" w:rsidRPr="00417795" w:rsidRDefault="003475C8" w:rsidP="00FB0AD0">
      <w:pPr>
        <w:spacing w:after="0" w:line="240" w:lineRule="auto"/>
        <w:outlineLvl w:val="0"/>
        <w:rPr>
          <w:rFonts w:ascii="Times New Roman" w:hAnsi="Times New Roman"/>
          <w:i/>
        </w:rPr>
      </w:pPr>
    </w:p>
    <w:p w:rsidR="00936AD0" w:rsidRPr="00417795" w:rsidRDefault="00936AD0" w:rsidP="00936AD0">
      <w:pPr>
        <w:pStyle w:val="GEFQuestion"/>
        <w:ind w:left="0"/>
        <w:jc w:val="both"/>
        <w:rPr>
          <w:b/>
          <w:i/>
        </w:rPr>
      </w:pPr>
      <w:r w:rsidRPr="00417795">
        <w:rPr>
          <w:b/>
          <w:i/>
        </w:rPr>
        <w:t xml:space="preserve">1) The global environmental and/or adaptation problems, root causes and barriers that need to be addressed </w:t>
      </w:r>
    </w:p>
    <w:p w:rsidR="00936AD0" w:rsidRPr="00417795" w:rsidRDefault="00936AD0" w:rsidP="00A3221D">
      <w:pPr>
        <w:spacing w:before="240" w:line="240" w:lineRule="auto"/>
        <w:ind w:left="12"/>
        <w:jc w:val="both"/>
        <w:rPr>
          <w:rFonts w:ascii="Times New Roman" w:hAnsi="Times New Roman"/>
        </w:rPr>
      </w:pPr>
      <w:r w:rsidRPr="00417795">
        <w:rPr>
          <w:rFonts w:ascii="Times New Roman" w:hAnsi="Times New Roman"/>
        </w:rPr>
        <w:t xml:space="preserve">The </w:t>
      </w:r>
      <w:r w:rsidR="004A3655" w:rsidRPr="00417795">
        <w:rPr>
          <w:rFonts w:ascii="Times New Roman" w:hAnsi="Times New Roman"/>
        </w:rPr>
        <w:t xml:space="preserve">global environmental </w:t>
      </w:r>
      <w:proofErr w:type="spellStart"/>
      <w:r w:rsidR="004A3655" w:rsidRPr="00417795">
        <w:rPr>
          <w:rFonts w:ascii="Times New Roman" w:hAnsi="Times New Roman"/>
        </w:rPr>
        <w:t>challeneges</w:t>
      </w:r>
      <w:proofErr w:type="spellEnd"/>
      <w:r w:rsidR="004A3655" w:rsidRPr="00417795">
        <w:rPr>
          <w:rFonts w:ascii="Times New Roman" w:hAnsi="Times New Roman"/>
        </w:rPr>
        <w:t xml:space="preserve">, </w:t>
      </w:r>
      <w:r w:rsidRPr="00417795">
        <w:rPr>
          <w:rFonts w:ascii="Times New Roman" w:hAnsi="Times New Roman"/>
        </w:rPr>
        <w:t xml:space="preserve">root causes and barriers </w:t>
      </w:r>
      <w:r w:rsidR="004A3655" w:rsidRPr="00417795">
        <w:rPr>
          <w:rFonts w:ascii="Times New Roman" w:hAnsi="Times New Roman"/>
        </w:rPr>
        <w:t xml:space="preserve">affecting </w:t>
      </w:r>
      <w:r w:rsidRPr="00417795">
        <w:rPr>
          <w:rFonts w:ascii="Times New Roman" w:hAnsi="Times New Roman"/>
        </w:rPr>
        <w:t>Namibia’s northern regions, including savannah rangeland and forested landscapes and their biodiversity and ecosystem services</w:t>
      </w:r>
      <w:r w:rsidR="004A3655" w:rsidRPr="00417795">
        <w:rPr>
          <w:rFonts w:ascii="Times New Roman" w:hAnsi="Times New Roman"/>
        </w:rPr>
        <w:t>,</w:t>
      </w:r>
      <w:r w:rsidRPr="00417795">
        <w:rPr>
          <w:rFonts w:ascii="Times New Roman" w:hAnsi="Times New Roman"/>
        </w:rPr>
        <w:t xml:space="preserve"> are broadly consistent with those outlined in the PIF although they have been further elaborated</w:t>
      </w:r>
      <w:r w:rsidR="004A3655" w:rsidRPr="00417795">
        <w:rPr>
          <w:rFonts w:ascii="Times New Roman" w:hAnsi="Times New Roman"/>
        </w:rPr>
        <w:t xml:space="preserve"> in the Project Document – see Section II Development challenge, which highlights t</w:t>
      </w:r>
      <w:r w:rsidRPr="00417795">
        <w:rPr>
          <w:rFonts w:ascii="Times New Roman" w:hAnsi="Times New Roman"/>
        </w:rPr>
        <w:t xml:space="preserve">he need for integrated management of Namibia’s rural landscapes, to reverse environmental degradation and maximize sustainable livelihoods based on nature. Without such an approach, the country’s densely settled northern regions will see increased poverty and inequality, with a continuous decline in forest cover, and attendant loss of biodiversity, soil fertility and carbon sequestration. An effective multi-stakeholder approach to integrated landscape management is vital if Namibia is to meet its global environmental obligations and national development goals, addressing poverty and environmental degradation, and achieving inclusive and sustainable economic growth in the long run. </w:t>
      </w:r>
      <w:r w:rsidR="00A3221D" w:rsidRPr="00417795">
        <w:rPr>
          <w:rFonts w:ascii="Times New Roman" w:hAnsi="Times New Roman"/>
        </w:rPr>
        <w:t>Barriers to achieving such an integrated landscape management approach are also set out in the section.</w:t>
      </w:r>
    </w:p>
    <w:p w:rsidR="00A3221D" w:rsidRPr="00417795" w:rsidRDefault="00047460" w:rsidP="00A3221D">
      <w:pPr>
        <w:pStyle w:val="GEFQuestion"/>
        <w:spacing w:after="120"/>
        <w:ind w:left="0"/>
        <w:rPr>
          <w:b/>
          <w:i/>
        </w:rPr>
      </w:pPr>
      <w:r w:rsidRPr="00417795">
        <w:rPr>
          <w:b/>
          <w:i/>
        </w:rPr>
        <w:t>2) The baseline scenario or any associated baseline projects</w:t>
      </w:r>
    </w:p>
    <w:p w:rsidR="004A3655" w:rsidRPr="00417795" w:rsidRDefault="004A3655" w:rsidP="004A3655">
      <w:pPr>
        <w:rPr>
          <w:rFonts w:ascii="Times New Roman" w:hAnsi="Times New Roman"/>
        </w:rPr>
      </w:pPr>
      <w:r w:rsidRPr="00417795">
        <w:rPr>
          <w:rFonts w:ascii="Times New Roman" w:hAnsi="Times New Roman"/>
        </w:rPr>
        <w:t>Since the PIF was approved there have been a number of additions to the baseline and baseline projects,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4"/>
        <w:gridCol w:w="5787"/>
        <w:gridCol w:w="2892"/>
      </w:tblGrid>
      <w:tr w:rsidR="004A3655" w:rsidRPr="00417795" w:rsidTr="004A3655">
        <w:trPr>
          <w:tblHeader/>
        </w:trPr>
        <w:tc>
          <w:tcPr>
            <w:tcW w:w="907" w:type="pct"/>
            <w:shd w:val="clear" w:color="auto" w:fill="FFF2CC"/>
          </w:tcPr>
          <w:p w:rsidR="004A3655" w:rsidRPr="00417795" w:rsidRDefault="004A3655" w:rsidP="004A3655">
            <w:pPr>
              <w:spacing w:before="20" w:after="20" w:line="240" w:lineRule="auto"/>
              <w:rPr>
                <w:rFonts w:ascii="Times New Roman" w:eastAsia="Calibri" w:hAnsi="Times New Roman"/>
                <w:b/>
                <w:sz w:val="20"/>
                <w:szCs w:val="20"/>
                <w:lang w:val="en-GB"/>
              </w:rPr>
            </w:pPr>
            <w:r w:rsidRPr="00417795">
              <w:rPr>
                <w:rFonts w:ascii="Times New Roman" w:eastAsia="Calibri" w:hAnsi="Times New Roman"/>
                <w:b/>
                <w:sz w:val="20"/>
                <w:szCs w:val="20"/>
                <w:lang w:val="en-GB"/>
              </w:rPr>
              <w:t>Title</w:t>
            </w:r>
          </w:p>
        </w:tc>
        <w:tc>
          <w:tcPr>
            <w:tcW w:w="2729" w:type="pct"/>
            <w:shd w:val="clear" w:color="auto" w:fill="FFF2CC"/>
          </w:tcPr>
          <w:p w:rsidR="004A3655" w:rsidRPr="00417795" w:rsidRDefault="004A3655" w:rsidP="004A3655">
            <w:pPr>
              <w:spacing w:before="20" w:after="20" w:line="240" w:lineRule="auto"/>
              <w:rPr>
                <w:rFonts w:ascii="Times New Roman" w:eastAsia="Calibri" w:hAnsi="Times New Roman"/>
                <w:b/>
                <w:sz w:val="20"/>
                <w:szCs w:val="20"/>
                <w:lang w:val="en-GB"/>
              </w:rPr>
            </w:pPr>
            <w:r w:rsidRPr="00417795">
              <w:rPr>
                <w:rFonts w:ascii="Times New Roman" w:eastAsia="Calibri" w:hAnsi="Times New Roman"/>
                <w:b/>
                <w:sz w:val="20"/>
                <w:szCs w:val="20"/>
                <w:lang w:val="en-GB"/>
              </w:rPr>
              <w:t>Objectives/Results/Outcomes</w:t>
            </w:r>
          </w:p>
        </w:tc>
        <w:tc>
          <w:tcPr>
            <w:tcW w:w="1364" w:type="pct"/>
            <w:shd w:val="clear" w:color="auto" w:fill="FFF2CC"/>
          </w:tcPr>
          <w:p w:rsidR="004A3655" w:rsidRPr="00417795" w:rsidRDefault="004A3655" w:rsidP="004A3655">
            <w:pPr>
              <w:spacing w:before="20" w:after="20" w:line="240" w:lineRule="auto"/>
              <w:rPr>
                <w:rFonts w:ascii="Times New Roman" w:eastAsia="Calibri" w:hAnsi="Times New Roman"/>
                <w:b/>
                <w:sz w:val="20"/>
                <w:szCs w:val="20"/>
                <w:lang w:val="en-GB"/>
              </w:rPr>
            </w:pPr>
            <w:r w:rsidRPr="00417795">
              <w:rPr>
                <w:rFonts w:ascii="Times New Roman" w:eastAsia="Calibri" w:hAnsi="Times New Roman"/>
                <w:b/>
                <w:sz w:val="20"/>
                <w:szCs w:val="20"/>
                <w:lang w:val="en-GB"/>
              </w:rPr>
              <w:t>Agencies/Donors/Partners</w:t>
            </w:r>
          </w:p>
        </w:tc>
      </w:tr>
      <w:tr w:rsidR="004A3655" w:rsidRPr="00417795" w:rsidTr="004A3655">
        <w:tc>
          <w:tcPr>
            <w:tcW w:w="907" w:type="pct"/>
            <w:shd w:val="clear" w:color="auto" w:fill="auto"/>
          </w:tcPr>
          <w:p w:rsidR="004A3655" w:rsidRPr="00417795" w:rsidRDefault="004A3655" w:rsidP="004A3655">
            <w:pPr>
              <w:pStyle w:val="NormalWeb"/>
              <w:spacing w:before="20" w:beforeAutospacing="0" w:after="20" w:afterAutospacing="0"/>
              <w:rPr>
                <w:rFonts w:eastAsia="Calibri"/>
                <w:color w:val="000000"/>
                <w:sz w:val="20"/>
                <w:szCs w:val="20"/>
                <w:lang w:val="en-GB"/>
              </w:rPr>
            </w:pPr>
            <w:r w:rsidRPr="00417795">
              <w:rPr>
                <w:iCs/>
                <w:color w:val="000000"/>
                <w:sz w:val="20"/>
                <w:szCs w:val="20"/>
                <w:lang w:val="en-GB"/>
              </w:rPr>
              <w:t>Bush Control and Biomass Utilisation Project</w:t>
            </w:r>
          </w:p>
        </w:tc>
        <w:tc>
          <w:tcPr>
            <w:tcW w:w="2729" w:type="pct"/>
            <w:shd w:val="clear" w:color="auto" w:fill="auto"/>
          </w:tcPr>
          <w:p w:rsidR="004A3655" w:rsidRPr="00417795" w:rsidRDefault="004A3655" w:rsidP="004A3655">
            <w:pPr>
              <w:pStyle w:val="NormalWeb"/>
              <w:spacing w:before="20" w:beforeAutospacing="0" w:after="20" w:afterAutospacing="0"/>
              <w:rPr>
                <w:color w:val="000000"/>
                <w:sz w:val="20"/>
                <w:szCs w:val="20"/>
              </w:rPr>
            </w:pPr>
            <w:r w:rsidRPr="00417795">
              <w:rPr>
                <w:color w:val="000000"/>
                <w:sz w:val="20"/>
                <w:szCs w:val="20"/>
              </w:rPr>
              <w:t xml:space="preserve">This project started in 2014 with the first phase - De-Bushing Programme in Namibia. The second phase from 2018-2021, with investment of EUR 10 million has the goal to improve the economic utilisation of biomass from controlled bush thinning of pasture land. </w:t>
            </w:r>
            <w:r w:rsidRPr="00417795">
              <w:rPr>
                <w:iCs/>
                <w:color w:val="000000"/>
                <w:sz w:val="20"/>
                <w:szCs w:val="20"/>
                <w:lang w:val="en-GB"/>
              </w:rPr>
              <w:t xml:space="preserve">Activities include a) </w:t>
            </w:r>
            <w:r w:rsidRPr="00417795">
              <w:rPr>
                <w:iCs/>
                <w:color w:val="000000"/>
                <w:sz w:val="20"/>
                <w:szCs w:val="20"/>
              </w:rPr>
              <w:t xml:space="preserve">Integrated policy frameworks for sustainable bush harvesting, b) Authorisation processes and capacities </w:t>
            </w:r>
            <w:r w:rsidRPr="00417795">
              <w:rPr>
                <w:color w:val="000000"/>
                <w:sz w:val="20"/>
                <w:szCs w:val="20"/>
              </w:rPr>
              <w:t xml:space="preserve">to strengthen environmental compliance, c) </w:t>
            </w:r>
            <w:r w:rsidRPr="00417795">
              <w:rPr>
                <w:iCs/>
                <w:color w:val="000000"/>
                <w:sz w:val="20"/>
                <w:szCs w:val="20"/>
              </w:rPr>
              <w:t xml:space="preserve">Farmer and SME support </w:t>
            </w:r>
            <w:r w:rsidRPr="00417795">
              <w:rPr>
                <w:color w:val="000000"/>
                <w:sz w:val="20"/>
                <w:szCs w:val="20"/>
              </w:rPr>
              <w:t xml:space="preserve">through the De-bushing Advisory Service and capacitating MAWF extension personnel, d) </w:t>
            </w:r>
            <w:r w:rsidRPr="00417795">
              <w:rPr>
                <w:iCs/>
                <w:color w:val="000000"/>
                <w:sz w:val="20"/>
                <w:szCs w:val="20"/>
              </w:rPr>
              <w:t>Biomass supply chain with investment concepts for regional biomass hubs, and e)</w:t>
            </w:r>
            <w:r w:rsidRPr="00417795">
              <w:rPr>
                <w:color w:val="000000"/>
                <w:sz w:val="20"/>
                <w:szCs w:val="20"/>
              </w:rPr>
              <w:t xml:space="preserve"> </w:t>
            </w:r>
            <w:r w:rsidRPr="00417795">
              <w:rPr>
                <w:iCs/>
                <w:color w:val="000000"/>
                <w:sz w:val="20"/>
                <w:szCs w:val="20"/>
              </w:rPr>
              <w:t xml:space="preserve">Technology transfer to introduce </w:t>
            </w:r>
            <w:r w:rsidRPr="00417795">
              <w:rPr>
                <w:color w:val="000000"/>
                <w:sz w:val="20"/>
                <w:szCs w:val="20"/>
              </w:rPr>
              <w:t>innovative, climate-friendly technology for both bush thinning and biomass processing.</w:t>
            </w:r>
          </w:p>
          <w:p w:rsidR="00E25FA2" w:rsidRPr="00417795" w:rsidRDefault="00E25FA2" w:rsidP="004A3655">
            <w:pPr>
              <w:pStyle w:val="NormalWeb"/>
              <w:spacing w:before="20" w:beforeAutospacing="0" w:after="20" w:afterAutospacing="0"/>
              <w:rPr>
                <w:color w:val="000000"/>
                <w:sz w:val="20"/>
                <w:szCs w:val="20"/>
              </w:rPr>
            </w:pPr>
          </w:p>
          <w:p w:rsidR="004A3655" w:rsidRPr="00417795" w:rsidRDefault="004A3655" w:rsidP="004A3655">
            <w:pPr>
              <w:pStyle w:val="NormalWeb"/>
              <w:spacing w:before="20" w:beforeAutospacing="0" w:after="20" w:afterAutospacing="0"/>
              <w:rPr>
                <w:rFonts w:eastAsia="Calibri"/>
                <w:color w:val="000000"/>
                <w:sz w:val="20"/>
                <w:szCs w:val="20"/>
                <w:lang w:val="en-GB"/>
              </w:rPr>
            </w:pPr>
            <w:r w:rsidRPr="00417795">
              <w:rPr>
                <w:color w:val="000000"/>
                <w:sz w:val="20"/>
                <w:szCs w:val="20"/>
              </w:rPr>
              <w:t xml:space="preserve">Coordination on work in </w:t>
            </w:r>
            <w:proofErr w:type="spellStart"/>
            <w:r w:rsidRPr="00417795">
              <w:rPr>
                <w:color w:val="000000"/>
                <w:sz w:val="20"/>
                <w:szCs w:val="20"/>
              </w:rPr>
              <w:t>Otjiwarongo</w:t>
            </w:r>
            <w:proofErr w:type="spellEnd"/>
            <w:r w:rsidRPr="00417795">
              <w:rPr>
                <w:color w:val="000000"/>
                <w:sz w:val="20"/>
                <w:szCs w:val="20"/>
              </w:rPr>
              <w:t xml:space="preserve"> (one of BCBU’s focus regions, along with </w:t>
            </w:r>
            <w:proofErr w:type="spellStart"/>
            <w:r w:rsidRPr="00417795">
              <w:rPr>
                <w:color w:val="000000"/>
                <w:sz w:val="20"/>
                <w:szCs w:val="20"/>
              </w:rPr>
              <w:t>Oshikoto</w:t>
            </w:r>
            <w:proofErr w:type="spellEnd"/>
            <w:r w:rsidRPr="00417795">
              <w:rPr>
                <w:color w:val="000000"/>
                <w:sz w:val="20"/>
                <w:szCs w:val="20"/>
              </w:rPr>
              <w:t>) and at national policy level will be critical for</w:t>
            </w:r>
            <w:r w:rsidRPr="00417795">
              <w:rPr>
                <w:iCs/>
                <w:color w:val="000000"/>
                <w:sz w:val="20"/>
                <w:szCs w:val="20"/>
                <w:lang w:val="en-GB"/>
              </w:rPr>
              <w:t xml:space="preserve"> NILALEG Component 3 which complements the ongoing bilateral cooperation with work on public sector revenue generation through biomass processing on state and resettlement farms through the National Youth Service. NILALEG Component 1 can also draw useful lessons on AFOLU sector monitoring from the ongoing study under BCBU on “</w:t>
            </w:r>
            <w:r w:rsidRPr="00417795">
              <w:rPr>
                <w:color w:val="000000"/>
                <w:sz w:val="20"/>
                <w:szCs w:val="20"/>
              </w:rPr>
              <w:t xml:space="preserve">Climate change mitigation impacts of Bush Control and Biomass Utilization in Namibia”, which is quantifying the impact on Namibia’s greenhouse gas emissions of large-scale bush thinning on Namibian farmland, changes in land use or its productivity after bush thinning, and utilization of the resulting bush biomass. </w:t>
            </w:r>
          </w:p>
        </w:tc>
        <w:tc>
          <w:tcPr>
            <w:tcW w:w="1364" w:type="pct"/>
            <w:shd w:val="clear" w:color="auto" w:fill="auto"/>
          </w:tcPr>
          <w:p w:rsidR="004A3655" w:rsidRPr="00417795" w:rsidRDefault="004A3655" w:rsidP="004A3655">
            <w:pPr>
              <w:spacing w:before="20" w:after="20" w:line="240" w:lineRule="auto"/>
              <w:rPr>
                <w:rFonts w:ascii="Times New Roman" w:hAnsi="Times New Roman"/>
                <w:sz w:val="20"/>
                <w:szCs w:val="20"/>
              </w:rPr>
            </w:pPr>
            <w:r w:rsidRPr="00417795">
              <w:rPr>
                <w:rFonts w:ascii="Times New Roman" w:eastAsia="Calibri" w:hAnsi="Times New Roman"/>
                <w:sz w:val="20"/>
                <w:szCs w:val="20"/>
                <w:lang w:val="fr-CI"/>
              </w:rPr>
              <w:t xml:space="preserve">Ministry of Agriculture, Water and </w:t>
            </w:r>
            <w:proofErr w:type="spellStart"/>
            <w:r w:rsidRPr="00417795">
              <w:rPr>
                <w:rFonts w:ascii="Times New Roman" w:eastAsia="Calibri" w:hAnsi="Times New Roman"/>
                <w:sz w:val="20"/>
                <w:szCs w:val="20"/>
                <w:lang w:val="fr-CI"/>
              </w:rPr>
              <w:t>Forestry</w:t>
            </w:r>
            <w:proofErr w:type="spellEnd"/>
            <w:r w:rsidRPr="00417795">
              <w:rPr>
                <w:rFonts w:ascii="Times New Roman" w:eastAsia="Calibri" w:hAnsi="Times New Roman"/>
                <w:sz w:val="20"/>
                <w:szCs w:val="20"/>
                <w:lang w:val="fr-CI"/>
              </w:rPr>
              <w:t xml:space="preserve">, </w:t>
            </w:r>
            <w:r w:rsidRPr="00417795">
              <w:rPr>
                <w:rFonts w:ascii="Times New Roman" w:hAnsi="Times New Roman"/>
                <w:sz w:val="20"/>
                <w:szCs w:val="20"/>
              </w:rPr>
              <w:t xml:space="preserve">German Federal Ministry for Economic Cooperation and Development (BMZ) </w:t>
            </w:r>
          </w:p>
          <w:p w:rsidR="004A3655" w:rsidRPr="00417795" w:rsidRDefault="004A3655" w:rsidP="004A3655">
            <w:pPr>
              <w:spacing w:before="20" w:after="20" w:line="240" w:lineRule="auto"/>
              <w:rPr>
                <w:rFonts w:ascii="Times New Roman" w:eastAsia="Calibri" w:hAnsi="Times New Roman"/>
                <w:sz w:val="20"/>
                <w:szCs w:val="20"/>
                <w:lang w:val="en-GB"/>
              </w:rPr>
            </w:pPr>
          </w:p>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Team leader: Fra</w:t>
            </w:r>
            <w:proofErr w:type="spellStart"/>
            <w:r w:rsidRPr="00417795">
              <w:rPr>
                <w:rFonts w:ascii="Times New Roman" w:hAnsi="Times New Roman"/>
                <w:sz w:val="20"/>
                <w:szCs w:val="20"/>
              </w:rPr>
              <w:t>nk</w:t>
            </w:r>
            <w:proofErr w:type="spellEnd"/>
            <w:r w:rsidRPr="00417795">
              <w:rPr>
                <w:rFonts w:ascii="Times New Roman" w:hAnsi="Times New Roman"/>
                <w:sz w:val="20"/>
                <w:szCs w:val="20"/>
              </w:rPr>
              <w:t xml:space="preserve"> </w:t>
            </w:r>
            <w:proofErr w:type="spellStart"/>
            <w:r w:rsidRPr="00417795">
              <w:rPr>
                <w:rFonts w:ascii="Times New Roman" w:hAnsi="Times New Roman"/>
                <w:sz w:val="20"/>
                <w:szCs w:val="20"/>
              </w:rPr>
              <w:t>Gschwender</w:t>
            </w:r>
            <w:proofErr w:type="spellEnd"/>
          </w:p>
        </w:tc>
      </w:tr>
      <w:tr w:rsidR="004A3655" w:rsidRPr="00417795" w:rsidTr="004A3655">
        <w:tc>
          <w:tcPr>
            <w:tcW w:w="907" w:type="pct"/>
            <w:shd w:val="clear" w:color="auto" w:fill="auto"/>
          </w:tcPr>
          <w:p w:rsidR="004A3655" w:rsidRPr="00417795" w:rsidRDefault="004A3655" w:rsidP="004A3655">
            <w:pPr>
              <w:pStyle w:val="NormalWeb"/>
              <w:shd w:val="clear" w:color="auto" w:fill="FFFFFF"/>
              <w:spacing w:before="20" w:beforeAutospacing="0" w:after="20" w:afterAutospacing="0"/>
              <w:rPr>
                <w:color w:val="000000"/>
                <w:sz w:val="20"/>
                <w:szCs w:val="20"/>
              </w:rPr>
            </w:pPr>
            <w:r w:rsidRPr="00417795">
              <w:rPr>
                <w:sz w:val="20"/>
                <w:szCs w:val="20"/>
              </w:rPr>
              <w:t>Community Forestry Programme (Phase II)</w:t>
            </w:r>
          </w:p>
        </w:tc>
        <w:tc>
          <w:tcPr>
            <w:tcW w:w="2729" w:type="pct"/>
            <w:shd w:val="clear" w:color="auto" w:fill="auto"/>
          </w:tcPr>
          <w:p w:rsidR="004A3655" w:rsidRPr="00417795" w:rsidRDefault="004A3655" w:rsidP="004A3655">
            <w:pPr>
              <w:pStyle w:val="NormalWeb"/>
              <w:spacing w:before="20" w:beforeAutospacing="0" w:after="20" w:afterAutospacing="0"/>
              <w:rPr>
                <w:sz w:val="20"/>
                <w:szCs w:val="20"/>
              </w:rPr>
            </w:pPr>
            <w:r w:rsidRPr="00417795">
              <w:rPr>
                <w:sz w:val="20"/>
                <w:szCs w:val="20"/>
              </w:rPr>
              <w:t xml:space="preserve">This project involved community forestry support implemented by the German consultancy company GOPA together with the Namibia Development Trust (NDT). The project lent direct assistance to the Department of Forests in support of new, emerging and existing community forests in the north-east while assisting </w:t>
            </w:r>
            <w:proofErr w:type="spellStart"/>
            <w:r w:rsidRPr="00417795">
              <w:rPr>
                <w:sz w:val="20"/>
                <w:szCs w:val="20"/>
              </w:rPr>
              <w:t>DoF</w:t>
            </w:r>
            <w:proofErr w:type="spellEnd"/>
            <w:r w:rsidRPr="00417795">
              <w:rPr>
                <w:sz w:val="20"/>
                <w:szCs w:val="20"/>
              </w:rPr>
              <w:t xml:space="preserve"> with policy, institutional and capacity development activities at national level. </w:t>
            </w:r>
          </w:p>
          <w:p w:rsidR="004A3655" w:rsidRPr="00417795" w:rsidRDefault="004A3655" w:rsidP="004A3655">
            <w:pPr>
              <w:pStyle w:val="NormalWeb"/>
              <w:spacing w:before="20" w:beforeAutospacing="0" w:after="20" w:afterAutospacing="0"/>
              <w:rPr>
                <w:sz w:val="20"/>
                <w:szCs w:val="20"/>
              </w:rPr>
            </w:pPr>
            <w:r w:rsidRPr="00417795">
              <w:rPr>
                <w:sz w:val="20"/>
                <w:szCs w:val="20"/>
              </w:rPr>
              <w:t xml:space="preserve">The project ran from 2013 to 2015 and had the following objectives: a) Community forests are established and managed effectively and sustainably, b) </w:t>
            </w:r>
            <w:proofErr w:type="spellStart"/>
            <w:r w:rsidRPr="00417795">
              <w:rPr>
                <w:sz w:val="20"/>
                <w:szCs w:val="20"/>
              </w:rPr>
              <w:t>DoF</w:t>
            </w:r>
            <w:proofErr w:type="spellEnd"/>
            <w:r w:rsidRPr="00417795">
              <w:rPr>
                <w:sz w:val="20"/>
                <w:szCs w:val="20"/>
              </w:rPr>
              <w:t xml:space="preserve"> is strengthened to effectively monitor and support community forests, c)  Community forests are integrated with conservancies and trans-national conservation initiatives, d) Capacity of community to benefit economically from the sustainable use of their forestry and pasture resources is improved. Responsibilities post-project are under the </w:t>
            </w:r>
            <w:proofErr w:type="spellStart"/>
            <w:r w:rsidRPr="00417795">
              <w:rPr>
                <w:sz w:val="20"/>
                <w:szCs w:val="20"/>
              </w:rPr>
              <w:t>DoF</w:t>
            </w:r>
            <w:proofErr w:type="spellEnd"/>
            <w:r w:rsidRPr="00417795">
              <w:rPr>
                <w:sz w:val="20"/>
                <w:szCs w:val="20"/>
              </w:rPr>
              <w:t xml:space="preserve"> sub-directorate for community forests.</w:t>
            </w:r>
          </w:p>
          <w:p w:rsidR="004A3655" w:rsidRPr="00417795" w:rsidRDefault="004A3655" w:rsidP="004A3655">
            <w:pPr>
              <w:spacing w:before="20" w:after="20" w:line="240" w:lineRule="auto"/>
              <w:rPr>
                <w:rFonts w:ascii="Times New Roman" w:hAnsi="Times New Roman"/>
                <w:sz w:val="20"/>
                <w:szCs w:val="20"/>
              </w:rPr>
            </w:pPr>
            <w:r w:rsidRPr="00417795">
              <w:rPr>
                <w:rFonts w:ascii="Times New Roman" w:hAnsi="Times New Roman"/>
                <w:sz w:val="20"/>
                <w:szCs w:val="20"/>
              </w:rPr>
              <w:t xml:space="preserve">Lessons learnt are highly relevant for NILALEG Component 2 which continues this work in supporting development and implementation of Community Forest </w:t>
            </w:r>
            <w:r w:rsidR="00E25FA2" w:rsidRPr="00417795">
              <w:rPr>
                <w:rFonts w:ascii="Times New Roman" w:hAnsi="Times New Roman"/>
                <w:sz w:val="20"/>
                <w:szCs w:val="20"/>
              </w:rPr>
              <w:t>Management Plans</w:t>
            </w:r>
            <w:r w:rsidRPr="00417795">
              <w:rPr>
                <w:rFonts w:ascii="Times New Roman" w:hAnsi="Times New Roman"/>
                <w:sz w:val="20"/>
                <w:szCs w:val="20"/>
              </w:rPr>
              <w:t>, including restoration, enrichment planting, agroforestry, sustainable harvesting and benefit sharing.</w:t>
            </w:r>
          </w:p>
        </w:tc>
        <w:tc>
          <w:tcPr>
            <w:tcW w:w="1364" w:type="pct"/>
            <w:shd w:val="clear" w:color="auto" w:fill="auto"/>
          </w:tcPr>
          <w:p w:rsidR="004A3655" w:rsidRPr="00417795" w:rsidRDefault="004A3655" w:rsidP="004A3655">
            <w:pPr>
              <w:spacing w:before="20" w:after="20" w:line="240" w:lineRule="auto"/>
              <w:rPr>
                <w:rFonts w:ascii="Times New Roman" w:hAnsi="Times New Roman"/>
                <w:sz w:val="20"/>
                <w:szCs w:val="20"/>
              </w:rPr>
            </w:pPr>
            <w:r w:rsidRPr="00417795">
              <w:rPr>
                <w:rFonts w:ascii="Times New Roman" w:eastAsia="Calibri" w:hAnsi="Times New Roman"/>
                <w:sz w:val="20"/>
                <w:szCs w:val="20"/>
                <w:lang w:val="fr-CI"/>
              </w:rPr>
              <w:t xml:space="preserve">Ministry of Agriculture, Water and </w:t>
            </w:r>
            <w:proofErr w:type="spellStart"/>
            <w:r w:rsidRPr="00417795">
              <w:rPr>
                <w:rFonts w:ascii="Times New Roman" w:eastAsia="Calibri" w:hAnsi="Times New Roman"/>
                <w:sz w:val="20"/>
                <w:szCs w:val="20"/>
                <w:lang w:val="fr-CI"/>
              </w:rPr>
              <w:t>Forestry</w:t>
            </w:r>
            <w:proofErr w:type="spellEnd"/>
            <w:r w:rsidRPr="00417795">
              <w:rPr>
                <w:rFonts w:ascii="Times New Roman" w:eastAsia="Calibri" w:hAnsi="Times New Roman"/>
                <w:sz w:val="20"/>
                <w:szCs w:val="20"/>
                <w:lang w:val="fr-CI"/>
              </w:rPr>
              <w:t xml:space="preserve">, </w:t>
            </w:r>
            <w:r w:rsidRPr="00417795">
              <w:rPr>
                <w:rFonts w:ascii="Times New Roman" w:hAnsi="Times New Roman"/>
                <w:sz w:val="20"/>
                <w:szCs w:val="20"/>
              </w:rPr>
              <w:t xml:space="preserve">German Federal Ministry for Economic Cooperation and Development (BMZ) </w:t>
            </w:r>
          </w:p>
          <w:p w:rsidR="004A3655" w:rsidRPr="00417795" w:rsidRDefault="004A3655" w:rsidP="004A3655">
            <w:pPr>
              <w:spacing w:before="20" w:after="20" w:line="240" w:lineRule="auto"/>
              <w:rPr>
                <w:rFonts w:ascii="Times New Roman" w:hAnsi="Times New Roman"/>
                <w:color w:val="000000"/>
                <w:sz w:val="20"/>
                <w:szCs w:val="20"/>
              </w:rPr>
            </w:pPr>
          </w:p>
          <w:p w:rsidR="004A3655" w:rsidRPr="00417795" w:rsidRDefault="004A3655" w:rsidP="004A3655">
            <w:pPr>
              <w:spacing w:before="20" w:after="20" w:line="240" w:lineRule="auto"/>
              <w:rPr>
                <w:rFonts w:ascii="Times New Roman" w:hAnsi="Times New Roman"/>
                <w:color w:val="000000"/>
                <w:sz w:val="20"/>
                <w:szCs w:val="20"/>
              </w:rPr>
            </w:pPr>
            <w:proofErr w:type="spellStart"/>
            <w:r w:rsidRPr="00417795">
              <w:rPr>
                <w:rFonts w:ascii="Times New Roman" w:hAnsi="Times New Roman"/>
                <w:sz w:val="20"/>
                <w:szCs w:val="20"/>
              </w:rPr>
              <w:t>Mr</w:t>
            </w:r>
            <w:proofErr w:type="spellEnd"/>
            <w:r w:rsidRPr="00417795">
              <w:rPr>
                <w:rFonts w:ascii="Times New Roman" w:hAnsi="Times New Roman"/>
                <w:sz w:val="20"/>
                <w:szCs w:val="20"/>
              </w:rPr>
              <w:t xml:space="preserve"> </w:t>
            </w:r>
            <w:proofErr w:type="spellStart"/>
            <w:r w:rsidRPr="00417795">
              <w:rPr>
                <w:rFonts w:ascii="Times New Roman" w:hAnsi="Times New Roman"/>
                <w:sz w:val="20"/>
                <w:szCs w:val="20"/>
              </w:rPr>
              <w:t>Teodor</w:t>
            </w:r>
            <w:proofErr w:type="spellEnd"/>
            <w:r w:rsidRPr="00417795">
              <w:rPr>
                <w:rFonts w:ascii="Times New Roman" w:hAnsi="Times New Roman"/>
                <w:sz w:val="20"/>
                <w:szCs w:val="20"/>
              </w:rPr>
              <w:t xml:space="preserve"> </w:t>
            </w:r>
            <w:proofErr w:type="spellStart"/>
            <w:r w:rsidRPr="00417795">
              <w:rPr>
                <w:rFonts w:ascii="Times New Roman" w:hAnsi="Times New Roman"/>
                <w:sz w:val="20"/>
                <w:szCs w:val="20"/>
              </w:rPr>
              <w:t>Kaambu</w:t>
            </w:r>
            <w:proofErr w:type="spellEnd"/>
            <w:r w:rsidRPr="00417795">
              <w:rPr>
                <w:rFonts w:ascii="Times New Roman" w:hAnsi="Times New Roman"/>
                <w:sz w:val="20"/>
                <w:szCs w:val="20"/>
              </w:rPr>
              <w:t>, Sub-directorate for community forests, Department of Forests</w:t>
            </w:r>
          </w:p>
        </w:tc>
      </w:tr>
      <w:tr w:rsidR="004A3655" w:rsidRPr="00417795" w:rsidTr="004A3655">
        <w:tc>
          <w:tcPr>
            <w:tcW w:w="907" w:type="pct"/>
            <w:shd w:val="clear" w:color="auto" w:fill="auto"/>
          </w:tcPr>
          <w:p w:rsidR="004A3655" w:rsidRPr="00417795" w:rsidRDefault="004A3655" w:rsidP="004A3655">
            <w:pPr>
              <w:pStyle w:val="NormalWeb"/>
              <w:shd w:val="clear" w:color="auto" w:fill="FFFFFF"/>
              <w:spacing w:before="20" w:beforeAutospacing="0" w:after="20" w:afterAutospacing="0"/>
              <w:rPr>
                <w:sz w:val="20"/>
                <w:szCs w:val="20"/>
              </w:rPr>
            </w:pPr>
            <w:r w:rsidRPr="00417795">
              <w:rPr>
                <w:sz w:val="20"/>
                <w:szCs w:val="20"/>
              </w:rPr>
              <w:t xml:space="preserve">Biodiversity Management and Climate Change (BMCC) project (Phase II) </w:t>
            </w:r>
          </w:p>
          <w:p w:rsidR="004A3655" w:rsidRPr="00417795" w:rsidRDefault="004A3655" w:rsidP="004A3655">
            <w:pPr>
              <w:pStyle w:val="NormalWeb"/>
              <w:shd w:val="clear" w:color="auto" w:fill="FFFFFF"/>
              <w:spacing w:before="20" w:beforeAutospacing="0" w:after="20" w:afterAutospacing="0"/>
              <w:rPr>
                <w:color w:val="000000"/>
                <w:sz w:val="20"/>
                <w:szCs w:val="20"/>
              </w:rPr>
            </w:pPr>
          </w:p>
        </w:tc>
        <w:tc>
          <w:tcPr>
            <w:tcW w:w="2729" w:type="pct"/>
            <w:shd w:val="clear" w:color="auto" w:fill="auto"/>
          </w:tcPr>
          <w:p w:rsidR="004A3655" w:rsidRPr="00417795" w:rsidRDefault="004A3655" w:rsidP="004A3655">
            <w:pPr>
              <w:spacing w:before="20" w:after="20" w:line="240" w:lineRule="auto"/>
              <w:rPr>
                <w:rFonts w:ascii="Times New Roman" w:hAnsi="Times New Roman"/>
                <w:sz w:val="20"/>
                <w:szCs w:val="20"/>
              </w:rPr>
            </w:pPr>
            <w:r w:rsidRPr="00417795">
              <w:rPr>
                <w:rFonts w:ascii="Times New Roman" w:eastAsia="Calibri" w:hAnsi="Times New Roman"/>
                <w:sz w:val="20"/>
                <w:szCs w:val="20"/>
                <w:lang w:val="en-GB"/>
              </w:rPr>
              <w:t xml:space="preserve">The goal of the EUR 6 million project from 2017 – 2020 involves </w:t>
            </w:r>
            <w:r w:rsidRPr="00417795">
              <w:rPr>
                <w:rFonts w:ascii="Times New Roman" w:hAnsi="Times New Roman"/>
                <w:sz w:val="20"/>
                <w:szCs w:val="20"/>
              </w:rPr>
              <w:t xml:space="preserve">coherent implementation of biodiversity and climate change related policies, strategies and practices by MET in cooperation with other Ministries and non- governmental actors, contributing to diversifying and securing livelihoods of local users of natural resources. </w:t>
            </w:r>
          </w:p>
          <w:p w:rsidR="004A3655" w:rsidRPr="00417795" w:rsidRDefault="004A3655" w:rsidP="004A3655">
            <w:pPr>
              <w:pStyle w:val="NormalWeb"/>
              <w:spacing w:before="20" w:beforeAutospacing="0" w:after="20" w:afterAutospacing="0"/>
              <w:rPr>
                <w:sz w:val="20"/>
                <w:szCs w:val="20"/>
              </w:rPr>
            </w:pPr>
            <w:r w:rsidRPr="00417795">
              <w:rPr>
                <w:sz w:val="20"/>
                <w:szCs w:val="20"/>
              </w:rPr>
              <w:t>Coordination is important for NILALEG Component 1 and its work on environmental monitoring and reporting, and strengthening enforcement, as activities of the bilateral cooperation include: a)  Integration of environmentally relevant Sustainable Development Goals (SDGs) into the national development planning; b) Strengthening Environmental Management (Strategic Environmental Assessment and Environmental Impact Assessment); and c) Synergetic implementation of the three Rio- Conventions</w:t>
            </w:r>
          </w:p>
        </w:tc>
        <w:tc>
          <w:tcPr>
            <w:tcW w:w="1364" w:type="pct"/>
            <w:shd w:val="clear" w:color="auto" w:fill="auto"/>
          </w:tcPr>
          <w:p w:rsidR="004A3655" w:rsidRPr="00417795" w:rsidRDefault="004A3655" w:rsidP="004A3655">
            <w:pPr>
              <w:spacing w:before="20" w:after="20" w:line="240" w:lineRule="auto"/>
              <w:rPr>
                <w:rFonts w:ascii="Times New Roman" w:hAnsi="Times New Roman"/>
                <w:sz w:val="20"/>
                <w:szCs w:val="20"/>
              </w:rPr>
            </w:pPr>
            <w:r w:rsidRPr="00417795">
              <w:rPr>
                <w:rFonts w:ascii="Times New Roman" w:eastAsia="Calibri" w:hAnsi="Times New Roman"/>
                <w:sz w:val="20"/>
                <w:szCs w:val="20"/>
                <w:lang w:val="fr-CI"/>
              </w:rPr>
              <w:t xml:space="preserve">Ministry of Environment and Tourism, </w:t>
            </w:r>
            <w:r w:rsidRPr="00417795">
              <w:rPr>
                <w:rFonts w:ascii="Times New Roman" w:hAnsi="Times New Roman"/>
                <w:sz w:val="20"/>
                <w:szCs w:val="20"/>
              </w:rPr>
              <w:t>German Federal Ministry for Economic Cooperation and Development (BMZ)</w:t>
            </w:r>
          </w:p>
          <w:p w:rsidR="00DB6BC2" w:rsidRPr="00417795" w:rsidRDefault="00DB6BC2" w:rsidP="004A3655">
            <w:pPr>
              <w:spacing w:before="20" w:after="20" w:line="240" w:lineRule="auto"/>
              <w:rPr>
                <w:rFonts w:ascii="Times New Roman" w:hAnsi="Times New Roman"/>
                <w:sz w:val="20"/>
                <w:szCs w:val="20"/>
              </w:rPr>
            </w:pPr>
          </w:p>
          <w:p w:rsidR="004A3655" w:rsidRPr="00417795" w:rsidRDefault="004A3655" w:rsidP="004A3655">
            <w:pPr>
              <w:spacing w:before="20" w:after="20" w:line="240" w:lineRule="auto"/>
              <w:rPr>
                <w:rFonts w:ascii="Times New Roman" w:hAnsi="Times New Roman"/>
                <w:color w:val="000000"/>
                <w:sz w:val="20"/>
                <w:szCs w:val="20"/>
              </w:rPr>
            </w:pPr>
            <w:r w:rsidRPr="00417795">
              <w:rPr>
                <w:rFonts w:ascii="Times New Roman" w:hAnsi="Times New Roman"/>
                <w:sz w:val="20"/>
                <w:szCs w:val="20"/>
              </w:rPr>
              <w:t xml:space="preserve">Team leader: </w:t>
            </w:r>
            <w:proofErr w:type="spellStart"/>
            <w:r w:rsidRPr="00417795">
              <w:rPr>
                <w:rFonts w:ascii="Times New Roman" w:hAnsi="Times New Roman"/>
                <w:sz w:val="20"/>
                <w:szCs w:val="20"/>
              </w:rPr>
              <w:t>Klemens</w:t>
            </w:r>
            <w:proofErr w:type="spellEnd"/>
            <w:r w:rsidRPr="00417795">
              <w:rPr>
                <w:rFonts w:ascii="Times New Roman" w:hAnsi="Times New Roman"/>
                <w:sz w:val="20"/>
                <w:szCs w:val="20"/>
              </w:rPr>
              <w:t xml:space="preserve"> </w:t>
            </w:r>
            <w:proofErr w:type="spellStart"/>
            <w:r w:rsidRPr="00417795">
              <w:rPr>
                <w:rFonts w:ascii="Times New Roman" w:hAnsi="Times New Roman"/>
                <w:sz w:val="20"/>
                <w:szCs w:val="20"/>
              </w:rPr>
              <w:t>Riha</w:t>
            </w:r>
            <w:proofErr w:type="spellEnd"/>
            <w:r w:rsidRPr="00417795">
              <w:rPr>
                <w:rFonts w:ascii="Times New Roman" w:hAnsi="Times New Roman"/>
                <w:sz w:val="20"/>
                <w:szCs w:val="20"/>
              </w:rPr>
              <w:t>, GIZ</w:t>
            </w:r>
            <w:r w:rsidRPr="00417795">
              <w:rPr>
                <w:rFonts w:ascii="Times New Roman" w:hAnsi="Times New Roman"/>
                <w:sz w:val="20"/>
                <w:szCs w:val="20"/>
              </w:rPr>
              <w:br/>
            </w:r>
          </w:p>
        </w:tc>
      </w:tr>
      <w:tr w:rsidR="004A3655" w:rsidRPr="00417795" w:rsidTr="004A3655">
        <w:tc>
          <w:tcPr>
            <w:tcW w:w="907" w:type="pct"/>
            <w:shd w:val="clear" w:color="auto" w:fill="auto"/>
          </w:tcPr>
          <w:p w:rsidR="004A3655" w:rsidRPr="00417795" w:rsidRDefault="004A3655" w:rsidP="004A3655">
            <w:pPr>
              <w:pStyle w:val="NormalWeb"/>
              <w:shd w:val="clear" w:color="auto" w:fill="FFFFFF"/>
              <w:spacing w:before="20" w:beforeAutospacing="0" w:after="20" w:afterAutospacing="0"/>
              <w:rPr>
                <w:color w:val="000000"/>
                <w:sz w:val="20"/>
                <w:szCs w:val="20"/>
              </w:rPr>
            </w:pPr>
            <w:r w:rsidRPr="00417795">
              <w:rPr>
                <w:sz w:val="20"/>
                <w:szCs w:val="20"/>
              </w:rPr>
              <w:t xml:space="preserve">Support to Land Reform </w:t>
            </w:r>
          </w:p>
        </w:tc>
        <w:tc>
          <w:tcPr>
            <w:tcW w:w="2729" w:type="pct"/>
            <w:shd w:val="clear" w:color="auto" w:fill="auto"/>
          </w:tcPr>
          <w:p w:rsidR="004A3655" w:rsidRPr="00417795" w:rsidRDefault="004A3655" w:rsidP="004A3655">
            <w:pPr>
              <w:spacing w:before="20" w:after="20" w:line="240" w:lineRule="auto"/>
              <w:rPr>
                <w:rFonts w:ascii="Times New Roman" w:hAnsi="Times New Roman"/>
                <w:color w:val="000000"/>
                <w:sz w:val="20"/>
                <w:szCs w:val="20"/>
              </w:rPr>
            </w:pPr>
            <w:r w:rsidRPr="00417795">
              <w:rPr>
                <w:rFonts w:ascii="Times New Roman" w:hAnsi="Times New Roman"/>
                <w:color w:val="000000"/>
                <w:sz w:val="20"/>
                <w:szCs w:val="20"/>
              </w:rPr>
              <w:t xml:space="preserve">This project with MLR from 2017-2020 supports the Namibian Government in securing fair access to land for landless households – especially for women and young people. The project assists the Namibian Ministry of Land Reform, local municipalities and other relevant actors in securing access to land for landless households in urban and rural areas, aiming is to regulate land ownership by means of the Flexible Land Tenure System (FLTS). This complements the Government’s </w:t>
            </w:r>
            <w:r w:rsidRPr="00417795">
              <w:rPr>
                <w:rFonts w:ascii="Times New Roman" w:hAnsi="Times New Roman"/>
                <w:sz w:val="20"/>
                <w:szCs w:val="20"/>
              </w:rPr>
              <w:t>Program for Communal Land Development (PCLD), which also receives financial and technical support from the European Commission, and involves training and mentoring farmers on newly</w:t>
            </w:r>
            <w:r w:rsidRPr="00417795">
              <w:rPr>
                <w:rFonts w:ascii="Times New Roman" w:hAnsi="Times New Roman"/>
                <w:position w:val="8"/>
                <w:sz w:val="20"/>
                <w:szCs w:val="20"/>
              </w:rPr>
              <w:t xml:space="preserve"> </w:t>
            </w:r>
            <w:r w:rsidRPr="00417795">
              <w:rPr>
                <w:rFonts w:ascii="Times New Roman" w:hAnsi="Times New Roman"/>
                <w:sz w:val="20"/>
                <w:szCs w:val="20"/>
              </w:rPr>
              <w:t>allocated small-scale commercial farms (SSCF) in the communal areas.</w:t>
            </w:r>
            <w:r w:rsidRPr="00417795">
              <w:rPr>
                <w:rFonts w:ascii="Times New Roman" w:hAnsi="Times New Roman"/>
                <w:color w:val="000000"/>
                <w:sz w:val="20"/>
                <w:szCs w:val="20"/>
              </w:rPr>
              <w:t xml:space="preserve"> </w:t>
            </w:r>
          </w:p>
          <w:p w:rsidR="004A3655" w:rsidRPr="00417795" w:rsidRDefault="004A3655" w:rsidP="004A3655">
            <w:pPr>
              <w:spacing w:before="20" w:after="20" w:line="240" w:lineRule="auto"/>
              <w:rPr>
                <w:rFonts w:ascii="Times New Roman" w:hAnsi="Times New Roman"/>
                <w:color w:val="000000"/>
                <w:sz w:val="20"/>
                <w:szCs w:val="20"/>
              </w:rPr>
            </w:pPr>
          </w:p>
          <w:p w:rsidR="004A3655" w:rsidRPr="00417795" w:rsidRDefault="004A3655" w:rsidP="004A3655">
            <w:pPr>
              <w:spacing w:before="20" w:after="20" w:line="240" w:lineRule="auto"/>
              <w:rPr>
                <w:rFonts w:ascii="Times New Roman" w:hAnsi="Times New Roman"/>
                <w:sz w:val="20"/>
                <w:szCs w:val="20"/>
              </w:rPr>
            </w:pPr>
            <w:r w:rsidRPr="00417795">
              <w:rPr>
                <w:rFonts w:ascii="Times New Roman" w:hAnsi="Times New Roman"/>
                <w:color w:val="000000"/>
                <w:sz w:val="20"/>
                <w:szCs w:val="20"/>
              </w:rPr>
              <w:t>The GIZ-supported Land Reform Project includes the production of Agro-Ecological Zone and Carrying Capacity Maps for Namibia. These maps will be an important input into NILALEG Component 1 and its streamlining of national process for achieving, monitoring and reporting on spatial targets in NDC, NBSAP and LDN. NILALEG will also learn from PCLD lessons on effective support to SSCF on sustainable land management.</w:t>
            </w:r>
          </w:p>
        </w:tc>
        <w:tc>
          <w:tcPr>
            <w:tcW w:w="1364" w:type="pct"/>
            <w:shd w:val="clear" w:color="auto" w:fill="auto"/>
          </w:tcPr>
          <w:p w:rsidR="004A3655" w:rsidRPr="00417795" w:rsidRDefault="004A3655" w:rsidP="004A3655">
            <w:pPr>
              <w:spacing w:before="20" w:after="20" w:line="240" w:lineRule="auto"/>
              <w:rPr>
                <w:rFonts w:ascii="Times New Roman" w:hAnsi="Times New Roman"/>
                <w:sz w:val="20"/>
                <w:szCs w:val="20"/>
              </w:rPr>
            </w:pPr>
            <w:r w:rsidRPr="00417795">
              <w:rPr>
                <w:rFonts w:ascii="Times New Roman" w:eastAsia="Calibri" w:hAnsi="Times New Roman"/>
                <w:sz w:val="20"/>
                <w:szCs w:val="20"/>
                <w:lang w:val="en-GB"/>
              </w:rPr>
              <w:t>Ministry of Land Reform</w:t>
            </w:r>
            <w:r w:rsidRPr="00417795">
              <w:rPr>
                <w:rFonts w:ascii="Times New Roman" w:hAnsi="Times New Roman"/>
                <w:sz w:val="20"/>
                <w:szCs w:val="20"/>
              </w:rPr>
              <w:t xml:space="preserve">, German Federal Ministry for Economic Cooperation and Development (BMZ) </w:t>
            </w:r>
          </w:p>
          <w:p w:rsidR="004A3655" w:rsidRPr="00417795" w:rsidRDefault="004A3655" w:rsidP="004A3655">
            <w:pPr>
              <w:spacing w:before="20" w:after="20" w:line="240" w:lineRule="auto"/>
              <w:rPr>
                <w:rFonts w:ascii="Times New Roman" w:hAnsi="Times New Roman"/>
                <w:sz w:val="20"/>
                <w:szCs w:val="20"/>
              </w:rPr>
            </w:pPr>
          </w:p>
          <w:p w:rsidR="004A3655" w:rsidRPr="00417795" w:rsidRDefault="004A3655" w:rsidP="004A3655">
            <w:pPr>
              <w:spacing w:before="20" w:after="20" w:line="240" w:lineRule="auto"/>
              <w:rPr>
                <w:rFonts w:ascii="Times New Roman" w:hAnsi="Times New Roman"/>
                <w:sz w:val="20"/>
                <w:szCs w:val="20"/>
              </w:rPr>
            </w:pPr>
            <w:r w:rsidRPr="00417795">
              <w:rPr>
                <w:rFonts w:ascii="Times New Roman" w:hAnsi="Times New Roman"/>
                <w:sz w:val="20"/>
                <w:szCs w:val="20"/>
              </w:rPr>
              <w:t>Team leader: Thomas Breuer</w:t>
            </w:r>
          </w:p>
          <w:p w:rsidR="004A3655" w:rsidRPr="00417795" w:rsidRDefault="004A3655" w:rsidP="004A3655">
            <w:pPr>
              <w:spacing w:before="20" w:after="20" w:line="240" w:lineRule="auto"/>
              <w:rPr>
                <w:rFonts w:ascii="Times New Roman" w:hAnsi="Times New Roman"/>
                <w:color w:val="000000"/>
                <w:sz w:val="20"/>
                <w:szCs w:val="20"/>
              </w:rPr>
            </w:pPr>
          </w:p>
          <w:p w:rsidR="004A3655" w:rsidRPr="00417795" w:rsidRDefault="004A3655" w:rsidP="004A3655">
            <w:pPr>
              <w:spacing w:before="20" w:after="20" w:line="240" w:lineRule="auto"/>
              <w:rPr>
                <w:rFonts w:ascii="Times New Roman" w:hAnsi="Times New Roman"/>
                <w:color w:val="000000"/>
                <w:sz w:val="20"/>
                <w:szCs w:val="20"/>
              </w:rPr>
            </w:pPr>
            <w:r w:rsidRPr="00417795">
              <w:rPr>
                <w:rFonts w:ascii="Times New Roman" w:hAnsi="Times New Roman"/>
                <w:color w:val="000000"/>
                <w:sz w:val="20"/>
                <w:szCs w:val="20"/>
              </w:rPr>
              <w:t>AEZ consultant: Marina Coetzee</w:t>
            </w:r>
          </w:p>
          <w:p w:rsidR="004A3655" w:rsidRPr="00417795" w:rsidRDefault="004A3655" w:rsidP="004A3655">
            <w:pPr>
              <w:spacing w:before="20" w:after="20" w:line="240" w:lineRule="auto"/>
              <w:rPr>
                <w:rFonts w:ascii="Times New Roman" w:hAnsi="Times New Roman"/>
                <w:color w:val="000000"/>
                <w:sz w:val="20"/>
                <w:szCs w:val="20"/>
              </w:rPr>
            </w:pPr>
          </w:p>
        </w:tc>
      </w:tr>
      <w:tr w:rsidR="004A3655" w:rsidRPr="00417795" w:rsidTr="004A3655">
        <w:tc>
          <w:tcPr>
            <w:tcW w:w="907" w:type="pct"/>
            <w:shd w:val="clear" w:color="auto" w:fill="auto"/>
          </w:tcPr>
          <w:p w:rsidR="004A3655" w:rsidRPr="00417795" w:rsidRDefault="004A3655" w:rsidP="004A3655">
            <w:pPr>
              <w:spacing w:before="20" w:after="20" w:line="240" w:lineRule="auto"/>
              <w:rPr>
                <w:rFonts w:ascii="Times New Roman" w:hAnsi="Times New Roman"/>
                <w:color w:val="000000"/>
                <w:sz w:val="20"/>
                <w:szCs w:val="20"/>
              </w:rPr>
            </w:pPr>
            <w:r w:rsidRPr="00417795">
              <w:rPr>
                <w:rFonts w:ascii="Times New Roman" w:hAnsi="Times New Roman"/>
                <w:color w:val="000000"/>
                <w:sz w:val="20"/>
                <w:szCs w:val="20"/>
                <w:shd w:val="clear" w:color="auto" w:fill="FFFFFF"/>
              </w:rPr>
              <w:t>Agricultural extension services for land reform beneficiaries</w:t>
            </w:r>
          </w:p>
          <w:p w:rsidR="004A3655" w:rsidRPr="00417795" w:rsidRDefault="004A3655" w:rsidP="004A3655">
            <w:pPr>
              <w:pStyle w:val="NormalWeb"/>
              <w:shd w:val="clear" w:color="auto" w:fill="FFFFFF"/>
              <w:spacing w:before="20" w:beforeAutospacing="0" w:after="20" w:afterAutospacing="0"/>
              <w:rPr>
                <w:sz w:val="20"/>
                <w:szCs w:val="20"/>
              </w:rPr>
            </w:pPr>
          </w:p>
        </w:tc>
        <w:tc>
          <w:tcPr>
            <w:tcW w:w="2729" w:type="pct"/>
            <w:shd w:val="clear" w:color="auto" w:fill="auto"/>
          </w:tcPr>
          <w:p w:rsidR="004A3655" w:rsidRPr="00417795" w:rsidRDefault="004A3655" w:rsidP="004A3655">
            <w:pPr>
              <w:spacing w:before="20" w:after="20" w:line="240" w:lineRule="auto"/>
              <w:rPr>
                <w:rFonts w:ascii="Times New Roman" w:hAnsi="Times New Roman"/>
                <w:color w:val="000000"/>
                <w:sz w:val="20"/>
                <w:szCs w:val="20"/>
              </w:rPr>
            </w:pPr>
            <w:r w:rsidRPr="00417795">
              <w:rPr>
                <w:rFonts w:ascii="Times New Roman" w:hAnsi="Times New Roman"/>
                <w:color w:val="000000"/>
                <w:sz w:val="20"/>
                <w:szCs w:val="20"/>
              </w:rPr>
              <w:t>This project with MAWF from 2017 to 2020 has as its aim that beneficiaries of the land reform programme use the resources that have been secured or allocated in a sustainable and cost-effective manner to make natural resource management more sustainable, and access to resources more equitable. The project advises the Ministry of Agriculture, Water and Forestry (MAWF) on providing sufficient services of the quality required for land reform beneficiaries. MAWF staff receive specialist training to strengthen agricultural extension services. </w:t>
            </w:r>
          </w:p>
          <w:p w:rsidR="004A3655" w:rsidRPr="00417795" w:rsidRDefault="004A3655" w:rsidP="004A3655">
            <w:pPr>
              <w:spacing w:before="20" w:after="20" w:line="240" w:lineRule="auto"/>
              <w:rPr>
                <w:rFonts w:ascii="Times New Roman" w:hAnsi="Times New Roman"/>
                <w:color w:val="000000"/>
                <w:sz w:val="20"/>
                <w:szCs w:val="20"/>
              </w:rPr>
            </w:pPr>
          </w:p>
        </w:tc>
        <w:tc>
          <w:tcPr>
            <w:tcW w:w="1364" w:type="pct"/>
            <w:shd w:val="clear" w:color="auto" w:fill="auto"/>
          </w:tcPr>
          <w:p w:rsidR="004A3655" w:rsidRPr="00417795" w:rsidRDefault="004A3655" w:rsidP="004A3655">
            <w:pPr>
              <w:spacing w:before="20" w:after="20" w:line="240" w:lineRule="auto"/>
              <w:rPr>
                <w:rFonts w:ascii="Times New Roman" w:hAnsi="Times New Roman"/>
                <w:sz w:val="20"/>
                <w:szCs w:val="20"/>
              </w:rPr>
            </w:pPr>
            <w:r w:rsidRPr="00417795">
              <w:rPr>
                <w:rFonts w:ascii="Times New Roman" w:eastAsia="Calibri" w:hAnsi="Times New Roman"/>
                <w:sz w:val="20"/>
                <w:szCs w:val="20"/>
                <w:lang w:val="fr-CI"/>
              </w:rPr>
              <w:t xml:space="preserve">Ministry of Agriculture, Water and </w:t>
            </w:r>
            <w:proofErr w:type="spellStart"/>
            <w:r w:rsidRPr="00417795">
              <w:rPr>
                <w:rFonts w:ascii="Times New Roman" w:eastAsia="Calibri" w:hAnsi="Times New Roman"/>
                <w:sz w:val="20"/>
                <w:szCs w:val="20"/>
                <w:lang w:val="fr-CI"/>
              </w:rPr>
              <w:t>Forestry</w:t>
            </w:r>
            <w:proofErr w:type="spellEnd"/>
            <w:r w:rsidRPr="00417795">
              <w:rPr>
                <w:rFonts w:ascii="Times New Roman" w:eastAsia="Calibri" w:hAnsi="Times New Roman"/>
                <w:sz w:val="20"/>
                <w:szCs w:val="20"/>
                <w:lang w:val="fr-CI"/>
              </w:rPr>
              <w:t xml:space="preserve">, </w:t>
            </w:r>
            <w:r w:rsidRPr="00417795">
              <w:rPr>
                <w:rFonts w:ascii="Times New Roman" w:hAnsi="Times New Roman"/>
                <w:sz w:val="20"/>
                <w:szCs w:val="20"/>
              </w:rPr>
              <w:t xml:space="preserve">German Federal Ministry for Economic Cooperation and Development (BMZ) </w:t>
            </w:r>
          </w:p>
          <w:p w:rsidR="004A3655" w:rsidRPr="00417795" w:rsidRDefault="004A3655" w:rsidP="004A3655">
            <w:pPr>
              <w:spacing w:before="20" w:after="20" w:line="240" w:lineRule="auto"/>
              <w:rPr>
                <w:rFonts w:ascii="Times New Roman" w:hAnsi="Times New Roman"/>
                <w:sz w:val="20"/>
                <w:szCs w:val="20"/>
              </w:rPr>
            </w:pPr>
          </w:p>
          <w:p w:rsidR="004A3655" w:rsidRPr="00417795" w:rsidRDefault="004A3655" w:rsidP="004A3655">
            <w:pPr>
              <w:spacing w:before="20" w:after="20" w:line="240" w:lineRule="auto"/>
              <w:rPr>
                <w:rFonts w:ascii="Times New Roman" w:hAnsi="Times New Roman"/>
                <w:sz w:val="20"/>
                <w:szCs w:val="20"/>
              </w:rPr>
            </w:pPr>
            <w:r w:rsidRPr="00417795">
              <w:rPr>
                <w:rFonts w:ascii="Times New Roman" w:hAnsi="Times New Roman"/>
                <w:sz w:val="20"/>
                <w:szCs w:val="20"/>
              </w:rPr>
              <w:t>Team leader: Thomas Breuer</w:t>
            </w:r>
          </w:p>
          <w:p w:rsidR="004A3655" w:rsidRPr="00417795" w:rsidRDefault="004A3655" w:rsidP="004A3655">
            <w:pPr>
              <w:spacing w:before="20" w:after="20" w:line="240" w:lineRule="auto"/>
              <w:rPr>
                <w:rFonts w:ascii="Times New Roman" w:eastAsia="Calibri" w:hAnsi="Times New Roman"/>
                <w:sz w:val="20"/>
                <w:szCs w:val="20"/>
                <w:lang w:val="en-GB"/>
              </w:rPr>
            </w:pPr>
          </w:p>
        </w:tc>
      </w:tr>
      <w:tr w:rsidR="004A3655" w:rsidRPr="00417795" w:rsidTr="004A3655">
        <w:tc>
          <w:tcPr>
            <w:tcW w:w="907" w:type="pct"/>
            <w:shd w:val="clear" w:color="auto" w:fill="auto"/>
          </w:tcPr>
          <w:p w:rsidR="004A3655" w:rsidRPr="00417795" w:rsidRDefault="004A3655" w:rsidP="004A3655">
            <w:pPr>
              <w:pStyle w:val="NormalWeb"/>
              <w:spacing w:before="20" w:beforeAutospacing="0" w:after="20" w:afterAutospacing="0"/>
              <w:rPr>
                <w:color w:val="000000"/>
                <w:sz w:val="20"/>
                <w:szCs w:val="20"/>
              </w:rPr>
            </w:pPr>
            <w:r w:rsidRPr="00417795">
              <w:rPr>
                <w:color w:val="000000"/>
                <w:sz w:val="20"/>
                <w:szCs w:val="20"/>
              </w:rPr>
              <w:t>Support to community-based natural resource management (CBNRM)</w:t>
            </w:r>
          </w:p>
          <w:p w:rsidR="004A3655" w:rsidRPr="00417795" w:rsidRDefault="004A3655" w:rsidP="004A3655">
            <w:pPr>
              <w:pStyle w:val="NormalWeb"/>
              <w:shd w:val="clear" w:color="auto" w:fill="FFFFFF"/>
              <w:spacing w:before="20" w:beforeAutospacing="0" w:after="20" w:afterAutospacing="0"/>
              <w:rPr>
                <w:color w:val="000000"/>
                <w:sz w:val="20"/>
                <w:szCs w:val="20"/>
              </w:rPr>
            </w:pPr>
          </w:p>
        </w:tc>
        <w:tc>
          <w:tcPr>
            <w:tcW w:w="2729" w:type="pct"/>
            <w:shd w:val="clear" w:color="auto" w:fill="auto"/>
          </w:tcPr>
          <w:p w:rsidR="004A3655" w:rsidRPr="00417795" w:rsidRDefault="004A3655" w:rsidP="004A3655">
            <w:pPr>
              <w:spacing w:before="20" w:after="20" w:line="240" w:lineRule="auto"/>
              <w:rPr>
                <w:rFonts w:ascii="Times New Roman" w:hAnsi="Times New Roman"/>
                <w:sz w:val="20"/>
                <w:szCs w:val="20"/>
              </w:rPr>
            </w:pPr>
            <w:r w:rsidRPr="00417795">
              <w:rPr>
                <w:rFonts w:ascii="Times New Roman" w:eastAsia="Calibri" w:hAnsi="Times New Roman"/>
                <w:sz w:val="20"/>
                <w:szCs w:val="20"/>
                <w:lang w:val="en-GB"/>
              </w:rPr>
              <w:t xml:space="preserve">CBNRM project involves bilateral cooperation </w:t>
            </w:r>
            <w:r w:rsidRPr="00417795">
              <w:rPr>
                <w:rFonts w:ascii="Times New Roman" w:eastAsia="Calibri" w:hAnsi="Times New Roman"/>
                <w:sz w:val="20"/>
                <w:szCs w:val="20"/>
              </w:rPr>
              <w:t>through technical support from GIZ, a</w:t>
            </w:r>
            <w:r w:rsidRPr="00417795">
              <w:rPr>
                <w:rFonts w:ascii="Times New Roman" w:hAnsi="Times New Roman"/>
                <w:color w:val="000000"/>
                <w:sz w:val="20"/>
                <w:szCs w:val="20"/>
                <w:shd w:val="clear" w:color="auto" w:fill="FFFFFF"/>
              </w:rPr>
              <w:t>iming at improved implementation of the CBNRM policy at national, regional and local levels, as well as increased and diversified incomes for conservancies, integrated community forests and households which depend on natural resources.</w:t>
            </w:r>
            <w:r w:rsidRPr="00417795">
              <w:rPr>
                <w:rFonts w:ascii="Times New Roman" w:eastAsia="Calibri" w:hAnsi="Times New Roman"/>
                <w:sz w:val="20"/>
                <w:szCs w:val="20"/>
              </w:rPr>
              <w:t xml:space="preserve"> The project of EUR 5 million from 2017 – 2019</w:t>
            </w:r>
            <w:r w:rsidRPr="00417795">
              <w:rPr>
                <w:rFonts w:ascii="Times New Roman" w:hAnsi="Times New Roman"/>
                <w:sz w:val="20"/>
                <w:szCs w:val="20"/>
              </w:rPr>
              <w:t xml:space="preserve"> applies a multi-level approach: At regional and local level, it targets approximately 100,000 residents in conservancies, community forests and households in the Kavango, Kunene and North-Central regions of Namibia. At national level, it supports the entire CBNRM programme through policy and legal advice.</w:t>
            </w:r>
          </w:p>
          <w:p w:rsidR="004A3655" w:rsidRPr="00417795" w:rsidRDefault="004A3655" w:rsidP="004A3655">
            <w:pPr>
              <w:spacing w:before="20" w:after="20" w:line="240" w:lineRule="auto"/>
              <w:rPr>
                <w:rFonts w:ascii="Times New Roman" w:hAnsi="Times New Roman"/>
                <w:color w:val="000000"/>
                <w:sz w:val="20"/>
                <w:szCs w:val="20"/>
              </w:rPr>
            </w:pPr>
          </w:p>
          <w:p w:rsidR="004A3655" w:rsidRPr="00417795" w:rsidRDefault="004A3655" w:rsidP="004A3655">
            <w:pPr>
              <w:spacing w:before="20" w:after="20" w:line="240" w:lineRule="auto"/>
              <w:rPr>
                <w:rFonts w:ascii="Times New Roman" w:hAnsi="Times New Roman"/>
                <w:color w:val="000000"/>
                <w:sz w:val="20"/>
                <w:szCs w:val="20"/>
              </w:rPr>
            </w:pPr>
            <w:r w:rsidRPr="00417795">
              <w:rPr>
                <w:rFonts w:ascii="Times New Roman" w:hAnsi="Times New Roman"/>
                <w:color w:val="000000"/>
                <w:sz w:val="20"/>
                <w:szCs w:val="20"/>
              </w:rPr>
              <w:t>Lessons emerging from the CBNRM project will be important for NILALEG’s Component 2, especially support to communities on nature-based enterprise development (including non-wildlife based enterprises in conservancies in the focal landscapes).</w:t>
            </w:r>
          </w:p>
        </w:tc>
        <w:tc>
          <w:tcPr>
            <w:tcW w:w="1364" w:type="pct"/>
            <w:shd w:val="clear" w:color="auto" w:fill="auto"/>
          </w:tcPr>
          <w:p w:rsidR="004A3655" w:rsidRPr="00417795" w:rsidRDefault="004A3655" w:rsidP="004A3655">
            <w:pPr>
              <w:spacing w:before="20" w:after="20" w:line="240" w:lineRule="auto"/>
              <w:rPr>
                <w:rFonts w:ascii="Times New Roman" w:hAnsi="Times New Roman"/>
                <w:sz w:val="20"/>
                <w:szCs w:val="20"/>
              </w:rPr>
            </w:pPr>
            <w:r w:rsidRPr="00417795">
              <w:rPr>
                <w:rFonts w:ascii="Times New Roman" w:eastAsia="Calibri" w:hAnsi="Times New Roman"/>
                <w:sz w:val="20"/>
                <w:szCs w:val="20"/>
                <w:lang w:val="en-GB"/>
              </w:rPr>
              <w:t xml:space="preserve">Ministry of Environment </w:t>
            </w:r>
            <w:r w:rsidRPr="00417795">
              <w:rPr>
                <w:rFonts w:ascii="Times New Roman" w:eastAsia="Calibri" w:hAnsi="Times New Roman"/>
                <w:sz w:val="20"/>
                <w:szCs w:val="20"/>
              </w:rPr>
              <w:t>and Tourism</w:t>
            </w:r>
            <w:r w:rsidRPr="00417795">
              <w:rPr>
                <w:rFonts w:ascii="Times New Roman" w:hAnsi="Times New Roman"/>
                <w:sz w:val="20"/>
                <w:szCs w:val="20"/>
              </w:rPr>
              <w:t xml:space="preserve">, German Federal Ministry for Economic Cooperation and Development (BMZ) </w:t>
            </w:r>
          </w:p>
          <w:p w:rsidR="004A3655" w:rsidRPr="00417795" w:rsidRDefault="004A3655" w:rsidP="004A3655">
            <w:pPr>
              <w:spacing w:before="20" w:after="20" w:line="240" w:lineRule="auto"/>
              <w:rPr>
                <w:rFonts w:ascii="Times New Roman" w:eastAsia="Calibri" w:hAnsi="Times New Roman"/>
                <w:sz w:val="20"/>
                <w:szCs w:val="20"/>
                <w:lang w:val="fr-CI"/>
              </w:rPr>
            </w:pPr>
          </w:p>
          <w:p w:rsidR="004A3655" w:rsidRPr="00417795" w:rsidRDefault="004A3655" w:rsidP="004A3655">
            <w:pPr>
              <w:spacing w:before="20" w:after="20" w:line="240" w:lineRule="auto"/>
              <w:rPr>
                <w:rFonts w:ascii="Times New Roman" w:hAnsi="Times New Roman"/>
                <w:color w:val="000000"/>
                <w:sz w:val="20"/>
                <w:szCs w:val="20"/>
              </w:rPr>
            </w:pPr>
            <w:r w:rsidRPr="00417795">
              <w:rPr>
                <w:rFonts w:ascii="Times New Roman" w:hAnsi="Times New Roman"/>
                <w:sz w:val="20"/>
                <w:szCs w:val="20"/>
              </w:rPr>
              <w:t xml:space="preserve">Team leader: Dr. Nadine </w:t>
            </w:r>
            <w:proofErr w:type="spellStart"/>
            <w:r w:rsidRPr="00417795">
              <w:rPr>
                <w:rFonts w:ascii="Times New Roman" w:hAnsi="Times New Roman"/>
                <w:sz w:val="20"/>
                <w:szCs w:val="20"/>
              </w:rPr>
              <w:t>Faschina</w:t>
            </w:r>
            <w:proofErr w:type="spellEnd"/>
          </w:p>
        </w:tc>
      </w:tr>
      <w:tr w:rsidR="004A3655" w:rsidRPr="00417795" w:rsidTr="004A3655">
        <w:tc>
          <w:tcPr>
            <w:tcW w:w="907" w:type="pct"/>
            <w:shd w:val="clear" w:color="auto" w:fill="auto"/>
          </w:tcPr>
          <w:p w:rsidR="004A3655" w:rsidRPr="00417795" w:rsidRDefault="004A3655" w:rsidP="004A3655">
            <w:pPr>
              <w:pStyle w:val="NormalWeb"/>
              <w:shd w:val="clear" w:color="auto" w:fill="FFFFFF"/>
              <w:spacing w:before="20" w:beforeAutospacing="0" w:after="20" w:afterAutospacing="0"/>
              <w:rPr>
                <w:sz w:val="20"/>
                <w:szCs w:val="20"/>
              </w:rPr>
            </w:pPr>
            <w:r w:rsidRPr="00417795">
              <w:rPr>
                <w:color w:val="000000"/>
                <w:sz w:val="20"/>
                <w:szCs w:val="20"/>
              </w:rPr>
              <w:t>Promoting Sustainable Bush-based Value Chains project</w:t>
            </w:r>
          </w:p>
        </w:tc>
        <w:tc>
          <w:tcPr>
            <w:tcW w:w="2729" w:type="pct"/>
            <w:shd w:val="clear" w:color="auto" w:fill="auto"/>
          </w:tcPr>
          <w:p w:rsidR="004A3655" w:rsidRPr="00417795" w:rsidRDefault="004A3655" w:rsidP="004A3655">
            <w:pPr>
              <w:spacing w:before="20" w:after="20" w:line="240" w:lineRule="auto"/>
              <w:rPr>
                <w:rFonts w:ascii="Times New Roman" w:hAnsi="Times New Roman"/>
                <w:color w:val="000000"/>
                <w:sz w:val="20"/>
                <w:szCs w:val="20"/>
              </w:rPr>
            </w:pPr>
            <w:r w:rsidRPr="00417795">
              <w:rPr>
                <w:rFonts w:ascii="Times New Roman" w:hAnsi="Times New Roman"/>
                <w:color w:val="000000"/>
                <w:sz w:val="20"/>
                <w:szCs w:val="20"/>
              </w:rPr>
              <w:t xml:space="preserve">The project involves a public-private partnership, currently with EUR 1,1 million investment, supported by UNIDO, and  aims at strengthening important sources of food, income and job generation through promoting the utilization of invasive bush species, e.g. in the animal feed, food industry and charcoal as well as energy production sectors. Partners include MITSMED (Lead GRN ministry), MAWF (Lead GRN technical advisor), Meat Board of Namibia (Ensuring growth in the meat sector), </w:t>
            </w:r>
            <w:proofErr w:type="spellStart"/>
            <w:r w:rsidRPr="00417795">
              <w:rPr>
                <w:rFonts w:ascii="Times New Roman" w:hAnsi="Times New Roman"/>
                <w:color w:val="000000"/>
                <w:sz w:val="20"/>
                <w:szCs w:val="20"/>
              </w:rPr>
              <w:t>AgriBank</w:t>
            </w:r>
            <w:proofErr w:type="spellEnd"/>
            <w:r w:rsidRPr="00417795">
              <w:rPr>
                <w:rFonts w:ascii="Times New Roman" w:hAnsi="Times New Roman"/>
                <w:color w:val="000000"/>
                <w:sz w:val="20"/>
                <w:szCs w:val="20"/>
              </w:rPr>
              <w:t xml:space="preserve"> of Namibia (Innovative financing for future equity partners), UNAM (Research and development), Walvis Bay Corridor Group (Logistics advice and planning</w:t>
            </w:r>
            <w:r w:rsidR="00DB6BC2" w:rsidRPr="00417795">
              <w:rPr>
                <w:rFonts w:ascii="Times New Roman" w:hAnsi="Times New Roman"/>
                <w:color w:val="000000"/>
                <w:sz w:val="20"/>
                <w:szCs w:val="20"/>
              </w:rPr>
              <w:t>)</w:t>
            </w:r>
            <w:r w:rsidRPr="00417795">
              <w:rPr>
                <w:rFonts w:ascii="Times New Roman" w:hAnsi="Times New Roman"/>
                <w:color w:val="000000"/>
                <w:sz w:val="20"/>
                <w:szCs w:val="20"/>
              </w:rPr>
              <w:t>. NILALEG Component 3 will have a three-way coordination with this initiative and with GIZ on the BCBU project.</w:t>
            </w:r>
          </w:p>
          <w:p w:rsidR="004A3655" w:rsidRPr="00417795" w:rsidRDefault="004A3655" w:rsidP="004A3655">
            <w:pPr>
              <w:spacing w:before="20" w:after="20" w:line="240" w:lineRule="auto"/>
              <w:rPr>
                <w:rFonts w:ascii="Times New Roman" w:eastAsia="Calibri" w:hAnsi="Times New Roman"/>
                <w:sz w:val="20"/>
                <w:szCs w:val="20"/>
                <w:lang w:val="en-GB"/>
              </w:rPr>
            </w:pPr>
          </w:p>
        </w:tc>
        <w:tc>
          <w:tcPr>
            <w:tcW w:w="1364" w:type="pct"/>
            <w:shd w:val="clear" w:color="auto" w:fill="auto"/>
          </w:tcPr>
          <w:p w:rsidR="004A3655" w:rsidRPr="00417795" w:rsidRDefault="004A3655" w:rsidP="004A3655">
            <w:pPr>
              <w:spacing w:before="20" w:after="20" w:line="240" w:lineRule="auto"/>
              <w:rPr>
                <w:rFonts w:ascii="Times New Roman" w:hAnsi="Times New Roman"/>
                <w:color w:val="000000"/>
                <w:sz w:val="20"/>
                <w:szCs w:val="20"/>
              </w:rPr>
            </w:pPr>
            <w:r w:rsidRPr="00417795">
              <w:rPr>
                <w:rFonts w:ascii="Times New Roman" w:hAnsi="Times New Roman"/>
                <w:color w:val="000000"/>
                <w:sz w:val="20"/>
                <w:szCs w:val="20"/>
              </w:rPr>
              <w:t>Financiers include Finnish Foreign Ministry and Baobab Growth Fund, supported by UNIDO</w:t>
            </w:r>
          </w:p>
          <w:p w:rsidR="004A3655" w:rsidRPr="00417795" w:rsidRDefault="004A3655" w:rsidP="004A3655">
            <w:pPr>
              <w:spacing w:before="20" w:after="20" w:line="240" w:lineRule="auto"/>
              <w:rPr>
                <w:rStyle w:val="Emphasis"/>
                <w:rFonts w:ascii="Times New Roman" w:hAnsi="Times New Roman"/>
                <w:color w:val="808080"/>
                <w:sz w:val="20"/>
                <w:szCs w:val="20"/>
              </w:rPr>
            </w:pPr>
          </w:p>
          <w:p w:rsidR="004A3655" w:rsidRPr="00417795" w:rsidRDefault="004A3655" w:rsidP="004A3655">
            <w:pPr>
              <w:spacing w:before="20" w:after="20" w:line="240" w:lineRule="auto"/>
              <w:rPr>
                <w:rFonts w:ascii="Times New Roman" w:eastAsia="Calibri" w:hAnsi="Times New Roman"/>
                <w:sz w:val="20"/>
                <w:szCs w:val="20"/>
                <w:lang w:val="en-GB"/>
              </w:rPr>
            </w:pPr>
            <w:r w:rsidRPr="00417795">
              <w:rPr>
                <w:rStyle w:val="Emphasis"/>
                <w:rFonts w:ascii="Times New Roman" w:hAnsi="Times New Roman"/>
                <w:i w:val="0"/>
                <w:color w:val="000000"/>
                <w:sz w:val="20"/>
                <w:szCs w:val="20"/>
              </w:rPr>
              <w:t xml:space="preserve">Project Manager: Farrukh </w:t>
            </w:r>
            <w:proofErr w:type="spellStart"/>
            <w:r w:rsidRPr="00417795">
              <w:rPr>
                <w:rStyle w:val="Emphasis"/>
                <w:rFonts w:ascii="Times New Roman" w:hAnsi="Times New Roman"/>
                <w:i w:val="0"/>
                <w:color w:val="000000"/>
                <w:sz w:val="20"/>
                <w:szCs w:val="20"/>
              </w:rPr>
              <w:t>Alimdjanov</w:t>
            </w:r>
            <w:proofErr w:type="spellEnd"/>
          </w:p>
        </w:tc>
      </w:tr>
      <w:tr w:rsidR="004A3655" w:rsidRPr="00417795" w:rsidTr="004A3655">
        <w:tc>
          <w:tcPr>
            <w:tcW w:w="907"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Namibia Climate Smart Agriculture  (CSA) Programme (aligned to NEPAD- CAADP and Namibia NCCSAP)</w:t>
            </w:r>
          </w:p>
        </w:tc>
        <w:tc>
          <w:tcPr>
            <w:tcW w:w="2729"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Some of the anticipated main results areas are: improved productivity and income, building social and environmental resilience and mitigation co-benefits, research and development and innovations for scaling-up CSA</w:t>
            </w:r>
          </w:p>
        </w:tc>
        <w:tc>
          <w:tcPr>
            <w:tcW w:w="1364"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fr-CI"/>
              </w:rPr>
            </w:pPr>
            <w:r w:rsidRPr="00417795">
              <w:rPr>
                <w:rFonts w:ascii="Times New Roman" w:eastAsia="Calibri" w:hAnsi="Times New Roman"/>
                <w:sz w:val="20"/>
                <w:szCs w:val="20"/>
                <w:lang w:val="fr-CI"/>
              </w:rPr>
              <w:t>AU-NEPAD</w:t>
            </w:r>
          </w:p>
          <w:p w:rsidR="004A3655" w:rsidRPr="00417795" w:rsidRDefault="004A3655" w:rsidP="004A3655">
            <w:pPr>
              <w:spacing w:before="20" w:after="20" w:line="240" w:lineRule="auto"/>
              <w:rPr>
                <w:rFonts w:ascii="Times New Roman" w:eastAsia="Calibri" w:hAnsi="Times New Roman"/>
                <w:sz w:val="20"/>
                <w:szCs w:val="20"/>
                <w:lang w:val="fr-CI"/>
              </w:rPr>
            </w:pPr>
            <w:r w:rsidRPr="00417795">
              <w:rPr>
                <w:rFonts w:ascii="Times New Roman" w:eastAsia="Calibri" w:hAnsi="Times New Roman"/>
                <w:sz w:val="20"/>
                <w:szCs w:val="20"/>
                <w:lang w:val="fr-CI"/>
              </w:rPr>
              <w:t>GRN</w:t>
            </w:r>
          </w:p>
          <w:p w:rsidR="004A3655" w:rsidRPr="00417795" w:rsidRDefault="004A3655" w:rsidP="004A3655">
            <w:pPr>
              <w:spacing w:before="20" w:after="20" w:line="240" w:lineRule="auto"/>
              <w:rPr>
                <w:rFonts w:ascii="Times New Roman" w:eastAsia="Calibri" w:hAnsi="Times New Roman"/>
                <w:sz w:val="20"/>
                <w:szCs w:val="20"/>
                <w:lang w:val="fr-CI"/>
              </w:rPr>
            </w:pPr>
            <w:r w:rsidRPr="00417795">
              <w:rPr>
                <w:rFonts w:ascii="Times New Roman" w:eastAsia="Calibri" w:hAnsi="Times New Roman"/>
                <w:sz w:val="20"/>
                <w:szCs w:val="20"/>
                <w:lang w:val="fr-CI"/>
              </w:rPr>
              <w:t>CIAT, CGIAR, CCAFS</w:t>
            </w:r>
          </w:p>
        </w:tc>
      </w:tr>
      <w:tr w:rsidR="004A3655" w:rsidRPr="00417795" w:rsidTr="004A3655">
        <w:tc>
          <w:tcPr>
            <w:tcW w:w="907" w:type="pct"/>
            <w:shd w:val="clear" w:color="auto" w:fill="auto"/>
          </w:tcPr>
          <w:p w:rsidR="004A3655" w:rsidRPr="00417795" w:rsidRDefault="004A3655" w:rsidP="004A3655">
            <w:pPr>
              <w:spacing w:before="20" w:after="20" w:line="240" w:lineRule="auto"/>
              <w:rPr>
                <w:rFonts w:ascii="Times New Roman" w:hAnsi="Times New Roman"/>
                <w:color w:val="000000"/>
                <w:sz w:val="20"/>
                <w:szCs w:val="20"/>
              </w:rPr>
            </w:pPr>
            <w:r w:rsidRPr="00417795">
              <w:rPr>
                <w:rFonts w:ascii="Times New Roman" w:hAnsi="Times New Roman"/>
                <w:color w:val="000000"/>
                <w:sz w:val="20"/>
                <w:szCs w:val="20"/>
                <w:shd w:val="clear" w:color="auto" w:fill="FFFFFF"/>
              </w:rPr>
              <w:t>Adaptation of agriculture to climate change in Northern Namibia</w:t>
            </w:r>
          </w:p>
          <w:p w:rsidR="004A3655" w:rsidRPr="00417795" w:rsidRDefault="004A3655" w:rsidP="004A3655">
            <w:pPr>
              <w:pStyle w:val="NormalWeb"/>
              <w:shd w:val="clear" w:color="auto" w:fill="FFFFFF"/>
              <w:spacing w:before="20" w:beforeAutospacing="0" w:after="20" w:afterAutospacing="0"/>
              <w:rPr>
                <w:color w:val="000000"/>
                <w:sz w:val="20"/>
                <w:szCs w:val="20"/>
              </w:rPr>
            </w:pPr>
          </w:p>
        </w:tc>
        <w:tc>
          <w:tcPr>
            <w:tcW w:w="2729" w:type="pct"/>
            <w:shd w:val="clear" w:color="auto" w:fill="auto"/>
          </w:tcPr>
          <w:p w:rsidR="004A3655" w:rsidRPr="00417795" w:rsidRDefault="004A3655" w:rsidP="004A3655">
            <w:pPr>
              <w:spacing w:before="20" w:after="20" w:line="240" w:lineRule="auto"/>
              <w:rPr>
                <w:rFonts w:ascii="Times New Roman" w:hAnsi="Times New Roman"/>
                <w:color w:val="000000"/>
                <w:sz w:val="20"/>
                <w:szCs w:val="20"/>
                <w:shd w:val="clear" w:color="auto" w:fill="FFFFFF"/>
              </w:rPr>
            </w:pPr>
            <w:r w:rsidRPr="00417795">
              <w:rPr>
                <w:rFonts w:ascii="Times New Roman" w:hAnsi="Times New Roman"/>
                <w:color w:val="000000"/>
                <w:sz w:val="20"/>
                <w:szCs w:val="20"/>
                <w:shd w:val="clear" w:color="auto" w:fill="FFFFFF"/>
              </w:rPr>
              <w:t>This project from 2015 to 2019 helps small-scale farmers in Northern Namibia successfully apply farming practices that are adapted to the impacts of climate change.</w:t>
            </w:r>
          </w:p>
          <w:p w:rsidR="004A3655" w:rsidRPr="00417795" w:rsidRDefault="004A3655" w:rsidP="004A3655">
            <w:pPr>
              <w:spacing w:before="20" w:after="20" w:line="240" w:lineRule="auto"/>
              <w:rPr>
                <w:rFonts w:ascii="Times New Roman" w:hAnsi="Times New Roman"/>
                <w:color w:val="000000"/>
                <w:sz w:val="20"/>
                <w:szCs w:val="20"/>
              </w:rPr>
            </w:pPr>
          </w:p>
          <w:p w:rsidR="004A3655" w:rsidRPr="00417795" w:rsidRDefault="004A3655" w:rsidP="004A3655">
            <w:pPr>
              <w:spacing w:before="20" w:after="20" w:line="240" w:lineRule="auto"/>
              <w:rPr>
                <w:rFonts w:ascii="Times New Roman" w:hAnsi="Times New Roman"/>
                <w:color w:val="000000"/>
                <w:sz w:val="20"/>
                <w:szCs w:val="20"/>
                <w:shd w:val="clear" w:color="auto" w:fill="FFFFFF"/>
              </w:rPr>
            </w:pPr>
            <w:r w:rsidRPr="00417795">
              <w:rPr>
                <w:rFonts w:ascii="Times New Roman" w:hAnsi="Times New Roman"/>
                <w:color w:val="000000"/>
                <w:sz w:val="20"/>
                <w:szCs w:val="20"/>
              </w:rPr>
              <w:t xml:space="preserve">The project has important lessons learnt for NILALEG’s Component 2 on what makes for effective training of </w:t>
            </w:r>
            <w:r w:rsidRPr="00417795">
              <w:rPr>
                <w:rFonts w:ascii="Times New Roman" w:hAnsi="Times New Roman"/>
                <w:color w:val="000000"/>
                <w:sz w:val="20"/>
                <w:szCs w:val="20"/>
                <w:shd w:val="clear" w:color="auto" w:fill="FFFFFF"/>
              </w:rPr>
              <w:t>state agricultural extension providers and effective demonstration plots (project f</w:t>
            </w:r>
            <w:r w:rsidR="00DB6BC2" w:rsidRPr="00417795">
              <w:rPr>
                <w:rFonts w:ascii="Times New Roman" w:hAnsi="Times New Roman"/>
                <w:color w:val="000000"/>
                <w:sz w:val="20"/>
                <w:szCs w:val="20"/>
                <w:shd w:val="clear" w:color="auto" w:fill="FFFFFF"/>
              </w:rPr>
              <w:t>r</w:t>
            </w:r>
            <w:r w:rsidRPr="00417795">
              <w:rPr>
                <w:rFonts w:ascii="Times New Roman" w:hAnsi="Times New Roman"/>
                <w:color w:val="000000"/>
                <w:sz w:val="20"/>
                <w:szCs w:val="20"/>
                <w:shd w:val="clear" w:color="auto" w:fill="FFFFFF"/>
              </w:rPr>
              <w:t>amers have achieved 70% higher yields on demo plots).</w:t>
            </w:r>
          </w:p>
          <w:p w:rsidR="004A3655" w:rsidRPr="00417795" w:rsidRDefault="004A3655" w:rsidP="004A3655">
            <w:pPr>
              <w:spacing w:before="20" w:after="20" w:line="240" w:lineRule="auto"/>
              <w:rPr>
                <w:rFonts w:ascii="Times New Roman" w:hAnsi="Times New Roman"/>
                <w:color w:val="000000"/>
                <w:sz w:val="20"/>
                <w:szCs w:val="20"/>
              </w:rPr>
            </w:pPr>
          </w:p>
        </w:tc>
        <w:tc>
          <w:tcPr>
            <w:tcW w:w="1364" w:type="pct"/>
            <w:shd w:val="clear" w:color="auto" w:fill="auto"/>
          </w:tcPr>
          <w:p w:rsidR="004A3655" w:rsidRPr="00417795" w:rsidRDefault="004A3655" w:rsidP="004A3655">
            <w:pPr>
              <w:spacing w:before="20" w:after="20" w:line="240" w:lineRule="auto"/>
              <w:rPr>
                <w:rFonts w:ascii="Times New Roman" w:hAnsi="Times New Roman"/>
                <w:sz w:val="20"/>
                <w:szCs w:val="20"/>
              </w:rPr>
            </w:pPr>
            <w:r w:rsidRPr="00417795">
              <w:rPr>
                <w:rFonts w:ascii="Times New Roman" w:eastAsia="Calibri" w:hAnsi="Times New Roman"/>
                <w:sz w:val="20"/>
                <w:szCs w:val="20"/>
                <w:lang w:val="fr-CI"/>
              </w:rPr>
              <w:t xml:space="preserve">Ministry of Agriculture, Water and </w:t>
            </w:r>
            <w:proofErr w:type="spellStart"/>
            <w:r w:rsidRPr="00417795">
              <w:rPr>
                <w:rFonts w:ascii="Times New Roman" w:eastAsia="Calibri" w:hAnsi="Times New Roman"/>
                <w:sz w:val="20"/>
                <w:szCs w:val="20"/>
                <w:lang w:val="fr-CI"/>
              </w:rPr>
              <w:t>Forestry</w:t>
            </w:r>
            <w:proofErr w:type="spellEnd"/>
            <w:r w:rsidRPr="00417795">
              <w:rPr>
                <w:rFonts w:ascii="Times New Roman" w:eastAsia="Calibri" w:hAnsi="Times New Roman"/>
                <w:sz w:val="20"/>
                <w:szCs w:val="20"/>
                <w:lang w:val="fr-CI"/>
              </w:rPr>
              <w:t xml:space="preserve">, </w:t>
            </w:r>
            <w:r w:rsidRPr="00417795">
              <w:rPr>
                <w:rFonts w:ascii="Times New Roman" w:hAnsi="Times New Roman"/>
                <w:sz w:val="20"/>
                <w:szCs w:val="20"/>
              </w:rPr>
              <w:t xml:space="preserve">German Federal Ministry for Economic Cooperation and Development (BMZ) </w:t>
            </w:r>
          </w:p>
          <w:p w:rsidR="004A3655" w:rsidRPr="00417795" w:rsidRDefault="004A3655" w:rsidP="004A3655">
            <w:pPr>
              <w:spacing w:before="20" w:after="20" w:line="240" w:lineRule="auto"/>
              <w:rPr>
                <w:rFonts w:ascii="Times New Roman" w:hAnsi="Times New Roman"/>
                <w:sz w:val="20"/>
                <w:szCs w:val="20"/>
              </w:rPr>
            </w:pPr>
          </w:p>
          <w:p w:rsidR="004A3655" w:rsidRPr="00417795" w:rsidRDefault="004A3655" w:rsidP="004A3655">
            <w:pPr>
              <w:spacing w:before="20" w:after="20" w:line="240" w:lineRule="auto"/>
              <w:rPr>
                <w:rFonts w:ascii="Times New Roman" w:eastAsia="Calibri" w:hAnsi="Times New Roman"/>
                <w:sz w:val="20"/>
                <w:szCs w:val="20"/>
                <w:lang w:val="fr-CI"/>
              </w:rPr>
            </w:pPr>
            <w:r w:rsidRPr="00417795">
              <w:rPr>
                <w:rFonts w:ascii="Times New Roman" w:hAnsi="Times New Roman"/>
                <w:sz w:val="20"/>
                <w:szCs w:val="20"/>
              </w:rPr>
              <w:t>Team leader: Alexander Schoening</w:t>
            </w:r>
          </w:p>
        </w:tc>
      </w:tr>
      <w:tr w:rsidR="004A3655" w:rsidRPr="00417795" w:rsidTr="004A3655">
        <w:tc>
          <w:tcPr>
            <w:tcW w:w="907" w:type="pct"/>
            <w:shd w:val="clear" w:color="auto" w:fill="auto"/>
          </w:tcPr>
          <w:p w:rsidR="004A3655" w:rsidRPr="00417795" w:rsidRDefault="004A3655" w:rsidP="004A3655">
            <w:pPr>
              <w:pStyle w:val="NormalWeb"/>
              <w:shd w:val="clear" w:color="auto" w:fill="FFFFFF"/>
              <w:spacing w:before="20" w:beforeAutospacing="0" w:after="20" w:afterAutospacing="0"/>
              <w:rPr>
                <w:rFonts w:eastAsia="Calibri"/>
                <w:sz w:val="20"/>
                <w:szCs w:val="20"/>
                <w:lang w:val="en-GB"/>
              </w:rPr>
            </w:pPr>
            <w:r w:rsidRPr="00417795">
              <w:rPr>
                <w:sz w:val="20"/>
                <w:szCs w:val="20"/>
              </w:rPr>
              <w:t>Land Degradation Neutrality (LDN) pilot project</w:t>
            </w:r>
          </w:p>
        </w:tc>
        <w:tc>
          <w:tcPr>
            <w:tcW w:w="2729" w:type="pct"/>
            <w:shd w:val="clear" w:color="auto" w:fill="auto"/>
          </w:tcPr>
          <w:p w:rsidR="004A3655" w:rsidRPr="00417795" w:rsidRDefault="004A3655" w:rsidP="004A3655">
            <w:pPr>
              <w:spacing w:before="20" w:after="20" w:line="240" w:lineRule="auto"/>
              <w:rPr>
                <w:rFonts w:ascii="Times New Roman" w:hAnsi="Times New Roman"/>
                <w:sz w:val="20"/>
                <w:szCs w:val="20"/>
              </w:rPr>
            </w:pPr>
            <w:r w:rsidRPr="00417795">
              <w:rPr>
                <w:rFonts w:ascii="Times New Roman" w:hAnsi="Times New Roman"/>
                <w:sz w:val="20"/>
                <w:szCs w:val="20"/>
              </w:rPr>
              <w:t>This project with MET From 2015 to 2018 enabled Namibia to make substantial progress on a functional Desertification, Land Degradation and Drought Monitoring System for the UNCCD. GIZ support was provided to MET to develop a nationally adapted monitoring approach for LDN, to build the capacity of the MET and national experts to design and implement LDN assessments, and to mainstream the LDN-concept into the Integrated Regional Land Use Plans (IRLUPs).</w:t>
            </w:r>
          </w:p>
          <w:p w:rsidR="004A3655" w:rsidRPr="00417795" w:rsidRDefault="004A3655" w:rsidP="004A3655">
            <w:pPr>
              <w:spacing w:before="20" w:after="20" w:line="240" w:lineRule="auto"/>
              <w:rPr>
                <w:rFonts w:ascii="Times New Roman" w:hAnsi="Times New Roman"/>
                <w:sz w:val="20"/>
                <w:szCs w:val="20"/>
              </w:rPr>
            </w:pPr>
          </w:p>
          <w:p w:rsidR="004A3655" w:rsidRPr="00417795" w:rsidRDefault="004A3655" w:rsidP="004A3655">
            <w:pPr>
              <w:spacing w:before="20" w:after="20" w:line="240" w:lineRule="auto"/>
              <w:rPr>
                <w:rFonts w:ascii="Times New Roman" w:hAnsi="Times New Roman"/>
                <w:sz w:val="20"/>
                <w:szCs w:val="20"/>
              </w:rPr>
            </w:pPr>
            <w:r w:rsidRPr="00417795">
              <w:rPr>
                <w:rFonts w:ascii="Times New Roman" w:hAnsi="Times New Roman"/>
                <w:sz w:val="20"/>
                <w:szCs w:val="20"/>
              </w:rPr>
              <w:t>Critical outputs for NILALEG Component 1 on monitoring and reporting on MEAs include: LDN assessment methodologies and training materials, as well as LDN assessments in the Otjozondjupa and Omusati regions which provide an information basis for land use plans, research and other actions related to land management. The project builds in NILALEG as part of its implementation plan.</w:t>
            </w:r>
          </w:p>
        </w:tc>
        <w:tc>
          <w:tcPr>
            <w:tcW w:w="1364" w:type="pct"/>
            <w:shd w:val="clear" w:color="auto" w:fill="auto"/>
          </w:tcPr>
          <w:p w:rsidR="004A3655" w:rsidRPr="00417795" w:rsidRDefault="004A3655" w:rsidP="004A3655">
            <w:pPr>
              <w:spacing w:before="20" w:after="20" w:line="240" w:lineRule="auto"/>
              <w:rPr>
                <w:rFonts w:ascii="Times New Roman" w:hAnsi="Times New Roman"/>
                <w:sz w:val="20"/>
                <w:szCs w:val="20"/>
              </w:rPr>
            </w:pPr>
            <w:r w:rsidRPr="00417795">
              <w:rPr>
                <w:rFonts w:ascii="Times New Roman" w:eastAsia="Calibri" w:hAnsi="Times New Roman"/>
                <w:sz w:val="20"/>
                <w:szCs w:val="20"/>
                <w:lang w:val="fr-CI"/>
              </w:rPr>
              <w:t xml:space="preserve">Ministry of Environment and Tourism, </w:t>
            </w:r>
            <w:r w:rsidRPr="00417795">
              <w:rPr>
                <w:rFonts w:ascii="Times New Roman" w:hAnsi="Times New Roman"/>
                <w:sz w:val="20"/>
                <w:szCs w:val="20"/>
              </w:rPr>
              <w:t>German Federal Ministry for Economic Cooperation and Development (BMZ)</w:t>
            </w:r>
          </w:p>
          <w:p w:rsidR="004A3655" w:rsidRPr="00417795" w:rsidRDefault="004A3655" w:rsidP="004A3655">
            <w:pPr>
              <w:spacing w:before="20" w:after="20" w:line="240" w:lineRule="auto"/>
              <w:rPr>
                <w:rFonts w:ascii="Times New Roman" w:hAnsi="Times New Roman"/>
                <w:sz w:val="20"/>
                <w:szCs w:val="20"/>
              </w:rPr>
            </w:pPr>
          </w:p>
          <w:p w:rsidR="004A3655" w:rsidRPr="00417795" w:rsidRDefault="004A3655" w:rsidP="004A3655">
            <w:pPr>
              <w:spacing w:before="20" w:after="20" w:line="240" w:lineRule="auto"/>
              <w:rPr>
                <w:rFonts w:ascii="Times New Roman" w:eastAsia="Calibri" w:hAnsi="Times New Roman"/>
                <w:sz w:val="20"/>
                <w:szCs w:val="20"/>
                <w:lang w:val="fr-CI"/>
              </w:rPr>
            </w:pPr>
            <w:r w:rsidRPr="00417795">
              <w:rPr>
                <w:rFonts w:ascii="Times New Roman" w:hAnsi="Times New Roman"/>
                <w:sz w:val="20"/>
                <w:szCs w:val="20"/>
              </w:rPr>
              <w:t>Deutsche Gesellschaft für Internationale Zusammenarbeit GmbH (GIZ) Sector Project on Soil Protection, Combating Desertification, Sustainable Land Management (SV-</w:t>
            </w:r>
            <w:proofErr w:type="spellStart"/>
            <w:r w:rsidRPr="00417795">
              <w:rPr>
                <w:rFonts w:ascii="Times New Roman" w:hAnsi="Times New Roman"/>
                <w:sz w:val="20"/>
                <w:szCs w:val="20"/>
              </w:rPr>
              <w:t>BoDeN</w:t>
            </w:r>
            <w:proofErr w:type="spellEnd"/>
            <w:r w:rsidRPr="00417795">
              <w:rPr>
                <w:rFonts w:ascii="Times New Roman" w:hAnsi="Times New Roman"/>
                <w:sz w:val="20"/>
                <w:szCs w:val="20"/>
              </w:rPr>
              <w:t>).</w:t>
            </w:r>
          </w:p>
        </w:tc>
      </w:tr>
      <w:tr w:rsidR="004A3655" w:rsidRPr="00417795" w:rsidTr="004A3655">
        <w:trPr>
          <w:trHeight w:val="976"/>
        </w:trPr>
        <w:tc>
          <w:tcPr>
            <w:tcW w:w="907"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hAnsi="Times New Roman"/>
                <w:sz w:val="20"/>
                <w:szCs w:val="20"/>
              </w:rPr>
              <w:t>Namibian National Parks Programme -Phase IV</w:t>
            </w:r>
          </w:p>
        </w:tc>
        <w:tc>
          <w:tcPr>
            <w:tcW w:w="2729" w:type="pct"/>
            <w:shd w:val="clear" w:color="auto" w:fill="auto"/>
          </w:tcPr>
          <w:p w:rsidR="004A3655" w:rsidRPr="00417795" w:rsidRDefault="004A3655" w:rsidP="004A3655">
            <w:pPr>
              <w:spacing w:before="20" w:after="20" w:line="240" w:lineRule="auto"/>
              <w:rPr>
                <w:rFonts w:ascii="Times New Roman" w:hAnsi="Times New Roman"/>
                <w:sz w:val="20"/>
                <w:szCs w:val="20"/>
              </w:rPr>
            </w:pPr>
            <w:r w:rsidRPr="00417795">
              <w:rPr>
                <w:rFonts w:ascii="Times New Roman" w:hAnsi="Times New Roman"/>
                <w:color w:val="000000"/>
                <w:sz w:val="20"/>
                <w:szCs w:val="20"/>
                <w:shd w:val="clear" w:color="auto" w:fill="FBFCFD"/>
              </w:rPr>
              <w:t xml:space="preserve">The Namibian National Parks </w:t>
            </w:r>
            <w:proofErr w:type="spellStart"/>
            <w:r w:rsidRPr="00417795">
              <w:rPr>
                <w:rFonts w:ascii="Times New Roman" w:hAnsi="Times New Roman"/>
                <w:color w:val="000000"/>
                <w:sz w:val="20"/>
                <w:szCs w:val="20"/>
                <w:shd w:val="clear" w:color="auto" w:fill="FBFCFD"/>
              </w:rPr>
              <w:t>Programme</w:t>
            </w:r>
            <w:proofErr w:type="spellEnd"/>
            <w:r w:rsidRPr="00417795">
              <w:rPr>
                <w:rFonts w:ascii="Times New Roman" w:hAnsi="Times New Roman"/>
                <w:color w:val="000000"/>
                <w:sz w:val="20"/>
                <w:szCs w:val="20"/>
                <w:shd w:val="clear" w:color="auto" w:fill="FBFCFD"/>
              </w:rPr>
              <w:t xml:space="preserve"> or </w:t>
            </w:r>
            <w:proofErr w:type="spellStart"/>
            <w:r w:rsidRPr="00417795">
              <w:rPr>
                <w:rFonts w:ascii="Times New Roman" w:hAnsi="Times New Roman"/>
                <w:color w:val="000000"/>
                <w:sz w:val="20"/>
                <w:szCs w:val="20"/>
                <w:shd w:val="clear" w:color="auto" w:fill="FBFCFD"/>
              </w:rPr>
              <w:t>NamParks</w:t>
            </w:r>
            <w:proofErr w:type="spellEnd"/>
            <w:r w:rsidRPr="00417795">
              <w:rPr>
                <w:rFonts w:ascii="Times New Roman" w:hAnsi="Times New Roman"/>
                <w:color w:val="000000"/>
                <w:sz w:val="20"/>
                <w:szCs w:val="20"/>
                <w:shd w:val="clear" w:color="auto" w:fill="FBFCFD"/>
              </w:rPr>
              <w:t xml:space="preserve"> is a </w:t>
            </w:r>
            <w:proofErr w:type="spellStart"/>
            <w:r w:rsidRPr="00417795">
              <w:rPr>
                <w:rFonts w:ascii="Times New Roman" w:hAnsi="Times New Roman"/>
                <w:color w:val="000000"/>
                <w:sz w:val="20"/>
                <w:szCs w:val="20"/>
                <w:shd w:val="clear" w:color="auto" w:fill="FBFCFD"/>
              </w:rPr>
              <w:t>programme</w:t>
            </w:r>
            <w:proofErr w:type="spellEnd"/>
            <w:r w:rsidRPr="00417795">
              <w:rPr>
                <w:rFonts w:ascii="Times New Roman" w:hAnsi="Times New Roman"/>
                <w:color w:val="000000"/>
                <w:sz w:val="20"/>
                <w:szCs w:val="20"/>
                <w:shd w:val="clear" w:color="auto" w:fill="FBFCFD"/>
              </w:rPr>
              <w:t xml:space="preserve"> of MET, first established in 2006 and supported by the Federal Republic of Germany through KfW Development Bank. The first three phases concentrated on the </w:t>
            </w:r>
            <w:proofErr w:type="spellStart"/>
            <w:r w:rsidRPr="00417795">
              <w:rPr>
                <w:rFonts w:ascii="Times New Roman" w:hAnsi="Times New Roman"/>
                <w:color w:val="000000"/>
                <w:sz w:val="20"/>
                <w:szCs w:val="20"/>
                <w:shd w:val="clear" w:color="auto" w:fill="FBFCFD"/>
              </w:rPr>
              <w:t>Bwabwata</w:t>
            </w:r>
            <w:proofErr w:type="spellEnd"/>
            <w:r w:rsidRPr="00417795">
              <w:rPr>
                <w:rFonts w:ascii="Times New Roman" w:hAnsi="Times New Roman"/>
                <w:color w:val="000000"/>
                <w:sz w:val="20"/>
                <w:szCs w:val="20"/>
                <w:shd w:val="clear" w:color="auto" w:fill="FBFCFD"/>
              </w:rPr>
              <w:t xml:space="preserve">, </w:t>
            </w:r>
            <w:proofErr w:type="spellStart"/>
            <w:r w:rsidRPr="00417795">
              <w:rPr>
                <w:rFonts w:ascii="Times New Roman" w:hAnsi="Times New Roman"/>
                <w:color w:val="000000"/>
                <w:sz w:val="20"/>
                <w:szCs w:val="20"/>
                <w:shd w:val="clear" w:color="auto" w:fill="FBFCFD"/>
              </w:rPr>
              <w:t>Khaudum</w:t>
            </w:r>
            <w:proofErr w:type="spellEnd"/>
            <w:r w:rsidRPr="00417795">
              <w:rPr>
                <w:rFonts w:ascii="Times New Roman" w:hAnsi="Times New Roman"/>
                <w:color w:val="000000"/>
                <w:sz w:val="20"/>
                <w:szCs w:val="20"/>
                <w:shd w:val="clear" w:color="auto" w:fill="FBFCFD"/>
              </w:rPr>
              <w:t xml:space="preserve">, </w:t>
            </w:r>
            <w:proofErr w:type="spellStart"/>
            <w:r w:rsidRPr="00417795">
              <w:rPr>
                <w:rFonts w:ascii="Times New Roman" w:hAnsi="Times New Roman"/>
                <w:color w:val="000000"/>
                <w:sz w:val="20"/>
                <w:szCs w:val="20"/>
                <w:shd w:val="clear" w:color="auto" w:fill="FBFCFD"/>
              </w:rPr>
              <w:t>Mudumu</w:t>
            </w:r>
            <w:proofErr w:type="spellEnd"/>
            <w:r w:rsidRPr="00417795">
              <w:rPr>
                <w:rFonts w:ascii="Times New Roman" w:hAnsi="Times New Roman"/>
                <w:color w:val="000000"/>
                <w:sz w:val="20"/>
                <w:szCs w:val="20"/>
                <w:shd w:val="clear" w:color="auto" w:fill="FBFCFD"/>
              </w:rPr>
              <w:t xml:space="preserve"> and </w:t>
            </w:r>
            <w:proofErr w:type="spellStart"/>
            <w:r w:rsidRPr="00417795">
              <w:rPr>
                <w:rFonts w:ascii="Times New Roman" w:hAnsi="Times New Roman"/>
                <w:color w:val="000000"/>
                <w:sz w:val="20"/>
                <w:szCs w:val="20"/>
                <w:shd w:val="clear" w:color="auto" w:fill="FBFCFD"/>
              </w:rPr>
              <w:t>Nkasa</w:t>
            </w:r>
            <w:proofErr w:type="spellEnd"/>
            <w:r w:rsidRPr="00417795">
              <w:rPr>
                <w:rFonts w:ascii="Times New Roman" w:hAnsi="Times New Roman"/>
                <w:color w:val="000000"/>
                <w:sz w:val="20"/>
                <w:szCs w:val="20"/>
                <w:shd w:val="clear" w:color="auto" w:fill="FBFCFD"/>
              </w:rPr>
              <w:t xml:space="preserve"> </w:t>
            </w:r>
            <w:proofErr w:type="spellStart"/>
            <w:r w:rsidRPr="00417795">
              <w:rPr>
                <w:rFonts w:ascii="Times New Roman" w:hAnsi="Times New Roman"/>
                <w:color w:val="000000"/>
                <w:sz w:val="20"/>
                <w:szCs w:val="20"/>
                <w:shd w:val="clear" w:color="auto" w:fill="FBFCFD"/>
              </w:rPr>
              <w:t>Rupara</w:t>
            </w:r>
            <w:proofErr w:type="spellEnd"/>
            <w:r w:rsidRPr="00417795">
              <w:rPr>
                <w:rFonts w:ascii="Times New Roman" w:hAnsi="Times New Roman"/>
                <w:color w:val="000000"/>
                <w:sz w:val="20"/>
                <w:szCs w:val="20"/>
                <w:shd w:val="clear" w:color="auto" w:fill="FBFCFD"/>
              </w:rPr>
              <w:t xml:space="preserve"> (formerly </w:t>
            </w:r>
            <w:proofErr w:type="spellStart"/>
            <w:r w:rsidRPr="00417795">
              <w:rPr>
                <w:rFonts w:ascii="Times New Roman" w:hAnsi="Times New Roman"/>
                <w:color w:val="000000"/>
                <w:sz w:val="20"/>
                <w:szCs w:val="20"/>
                <w:shd w:val="clear" w:color="auto" w:fill="FBFCFD"/>
              </w:rPr>
              <w:t>Mamili</w:t>
            </w:r>
            <w:proofErr w:type="spellEnd"/>
            <w:r w:rsidRPr="00417795">
              <w:rPr>
                <w:rFonts w:ascii="Times New Roman" w:hAnsi="Times New Roman"/>
                <w:color w:val="000000"/>
                <w:sz w:val="20"/>
                <w:szCs w:val="20"/>
                <w:shd w:val="clear" w:color="auto" w:fill="FBFCFD"/>
              </w:rPr>
              <w:t xml:space="preserve">) national parks in North-Eastern Namibia. Each of the </w:t>
            </w:r>
            <w:proofErr w:type="spellStart"/>
            <w:r w:rsidRPr="00417795">
              <w:rPr>
                <w:rFonts w:ascii="Times New Roman" w:hAnsi="Times New Roman"/>
                <w:color w:val="000000"/>
                <w:sz w:val="20"/>
                <w:szCs w:val="20"/>
                <w:shd w:val="clear" w:color="auto" w:fill="FBFCFD"/>
              </w:rPr>
              <w:t>NamParks</w:t>
            </w:r>
            <w:proofErr w:type="spellEnd"/>
            <w:r w:rsidRPr="00417795">
              <w:rPr>
                <w:rFonts w:ascii="Times New Roman" w:hAnsi="Times New Roman"/>
                <w:color w:val="000000"/>
                <w:sz w:val="20"/>
                <w:szCs w:val="20"/>
                <w:shd w:val="clear" w:color="auto" w:fill="FBFCFD"/>
              </w:rPr>
              <w:t xml:space="preserve"> projects consists of 4 to 5 result areas in which different intervention measures are to be implemented</w:t>
            </w:r>
            <w:r w:rsidRPr="00417795">
              <w:rPr>
                <w:rFonts w:ascii="Times New Roman" w:hAnsi="Times New Roman"/>
                <w:color w:val="8A8D94"/>
                <w:sz w:val="20"/>
                <w:szCs w:val="20"/>
                <w:shd w:val="clear" w:color="auto" w:fill="FBFCFD"/>
              </w:rPr>
              <w:t>.</w:t>
            </w:r>
          </w:p>
          <w:p w:rsidR="004A3655" w:rsidRPr="00417795" w:rsidRDefault="004A3655" w:rsidP="004A3655">
            <w:pPr>
              <w:spacing w:before="20" w:after="20" w:line="240" w:lineRule="auto"/>
              <w:rPr>
                <w:rFonts w:ascii="Times New Roman" w:eastAsia="Calibri" w:hAnsi="Times New Roman"/>
                <w:sz w:val="20"/>
                <w:szCs w:val="20"/>
                <w:lang w:val="en-GB"/>
              </w:rPr>
            </w:pPr>
          </w:p>
        </w:tc>
        <w:tc>
          <w:tcPr>
            <w:tcW w:w="1364"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fr-CI"/>
              </w:rPr>
            </w:pPr>
            <w:r w:rsidRPr="00417795">
              <w:rPr>
                <w:rFonts w:ascii="Times New Roman" w:eastAsia="Calibri" w:hAnsi="Times New Roman"/>
                <w:sz w:val="20"/>
                <w:szCs w:val="20"/>
                <w:lang w:val="fr-CI"/>
              </w:rPr>
              <w:t>Ministry of Environment and Tourism, KfW</w:t>
            </w:r>
          </w:p>
        </w:tc>
      </w:tr>
      <w:tr w:rsidR="004A3655" w:rsidRPr="00417795" w:rsidTr="004A3655">
        <w:tc>
          <w:tcPr>
            <w:tcW w:w="907" w:type="pct"/>
            <w:shd w:val="clear" w:color="auto" w:fill="auto"/>
          </w:tcPr>
          <w:p w:rsidR="004A3655" w:rsidRPr="00417795" w:rsidRDefault="004A3655" w:rsidP="004A3655">
            <w:pPr>
              <w:spacing w:before="20" w:after="20" w:line="240" w:lineRule="auto"/>
              <w:rPr>
                <w:rFonts w:ascii="Times New Roman" w:hAnsi="Times New Roman"/>
                <w:color w:val="000000"/>
                <w:sz w:val="20"/>
                <w:szCs w:val="20"/>
              </w:rPr>
            </w:pPr>
            <w:r w:rsidRPr="00417795">
              <w:rPr>
                <w:rFonts w:ascii="Times New Roman" w:hAnsi="Times New Roman"/>
                <w:color w:val="000000"/>
                <w:sz w:val="20"/>
                <w:szCs w:val="20"/>
                <w:shd w:val="clear" w:color="auto" w:fill="FFFFFF"/>
              </w:rPr>
              <w:t xml:space="preserve">Resource </w:t>
            </w:r>
            <w:proofErr w:type="spellStart"/>
            <w:r w:rsidRPr="00417795">
              <w:rPr>
                <w:rFonts w:ascii="Times New Roman" w:hAnsi="Times New Roman"/>
                <w:color w:val="000000"/>
                <w:sz w:val="20"/>
                <w:szCs w:val="20"/>
                <w:shd w:val="clear" w:color="auto" w:fill="FFFFFF"/>
              </w:rPr>
              <w:t>Mobilisation</w:t>
            </w:r>
            <w:proofErr w:type="spellEnd"/>
            <w:r w:rsidRPr="00417795">
              <w:rPr>
                <w:rFonts w:ascii="Times New Roman" w:hAnsi="Times New Roman"/>
                <w:color w:val="000000"/>
                <w:sz w:val="20"/>
                <w:szCs w:val="20"/>
                <w:shd w:val="clear" w:color="auto" w:fill="FFFFFF"/>
              </w:rPr>
              <w:t xml:space="preserve"> for Effective Implementation of the updated Biodiversity Strategy in Namibia</w:t>
            </w:r>
          </w:p>
          <w:p w:rsidR="004A3655" w:rsidRPr="00417795" w:rsidRDefault="004A3655" w:rsidP="004A3655">
            <w:pPr>
              <w:spacing w:before="20" w:after="20" w:line="240" w:lineRule="auto"/>
              <w:rPr>
                <w:rFonts w:ascii="Times New Roman" w:eastAsia="Calibri" w:hAnsi="Times New Roman"/>
                <w:color w:val="000000"/>
                <w:sz w:val="20"/>
                <w:szCs w:val="20"/>
                <w:lang w:val="en-GB"/>
              </w:rPr>
            </w:pPr>
          </w:p>
        </w:tc>
        <w:tc>
          <w:tcPr>
            <w:tcW w:w="2729" w:type="pct"/>
            <w:shd w:val="clear" w:color="auto" w:fill="auto"/>
          </w:tcPr>
          <w:p w:rsidR="004A3655" w:rsidRPr="00417795" w:rsidRDefault="004A3655" w:rsidP="004A3655">
            <w:pPr>
              <w:spacing w:before="20" w:after="20" w:line="240" w:lineRule="auto"/>
              <w:rPr>
                <w:rFonts w:ascii="Times New Roman" w:hAnsi="Times New Roman"/>
                <w:color w:val="000000"/>
                <w:sz w:val="20"/>
                <w:szCs w:val="20"/>
                <w:shd w:val="clear" w:color="auto" w:fill="FFFFFF"/>
              </w:rPr>
            </w:pPr>
            <w:r w:rsidRPr="00417795">
              <w:rPr>
                <w:rFonts w:ascii="Times New Roman" w:eastAsia="Calibri" w:hAnsi="Times New Roman"/>
                <w:sz w:val="20"/>
                <w:szCs w:val="20"/>
                <w:lang w:val="en-GB"/>
              </w:rPr>
              <w:t xml:space="preserve">The first phase 2014 – 2017 of this umbrella programme had as its goal </w:t>
            </w:r>
            <w:r w:rsidRPr="00417795">
              <w:rPr>
                <w:rFonts w:ascii="Times New Roman" w:eastAsia="Calibri" w:hAnsi="Times New Roman"/>
                <w:color w:val="000000"/>
                <w:sz w:val="20"/>
                <w:szCs w:val="20"/>
                <w:lang w:val="en-GB"/>
              </w:rPr>
              <w:t xml:space="preserve">that </w:t>
            </w:r>
            <w:r w:rsidRPr="00417795">
              <w:rPr>
                <w:rFonts w:ascii="Times New Roman" w:hAnsi="Times New Roman"/>
                <w:color w:val="000000"/>
                <w:sz w:val="20"/>
                <w:szCs w:val="20"/>
                <w:shd w:val="clear" w:color="auto" w:fill="FFFFFF"/>
              </w:rPr>
              <w:t xml:space="preserve">MET as lead ministry and other stakeholders are able to independently </w:t>
            </w:r>
            <w:proofErr w:type="spellStart"/>
            <w:r w:rsidRPr="00417795">
              <w:rPr>
                <w:rFonts w:ascii="Times New Roman" w:hAnsi="Times New Roman"/>
                <w:color w:val="000000"/>
                <w:sz w:val="20"/>
                <w:szCs w:val="20"/>
                <w:shd w:val="clear" w:color="auto" w:fill="FFFFFF"/>
              </w:rPr>
              <w:t>mobilise</w:t>
            </w:r>
            <w:proofErr w:type="spellEnd"/>
            <w:r w:rsidRPr="00417795">
              <w:rPr>
                <w:rFonts w:ascii="Times New Roman" w:hAnsi="Times New Roman"/>
                <w:color w:val="000000"/>
                <w:sz w:val="20"/>
                <w:szCs w:val="20"/>
                <w:shd w:val="clear" w:color="auto" w:fill="FFFFFF"/>
              </w:rPr>
              <w:t xml:space="preserve"> additional funding for biodiversity conservation. To this end, the economic value of nature, its ecosystems and their services are documented and integrated into national accounting and governmental action. </w:t>
            </w:r>
          </w:p>
          <w:p w:rsidR="004A3655" w:rsidRPr="00417795" w:rsidRDefault="004A3655" w:rsidP="004A3655">
            <w:pPr>
              <w:spacing w:before="20" w:after="20" w:line="240" w:lineRule="auto"/>
              <w:rPr>
                <w:rFonts w:ascii="Times New Roman" w:hAnsi="Times New Roman"/>
                <w:color w:val="000000"/>
                <w:sz w:val="20"/>
                <w:szCs w:val="20"/>
              </w:rPr>
            </w:pPr>
          </w:p>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hAnsi="Times New Roman"/>
                <w:color w:val="000000"/>
                <w:sz w:val="20"/>
                <w:szCs w:val="20"/>
              </w:rPr>
              <w:t xml:space="preserve">This will be followed by the </w:t>
            </w:r>
            <w:r w:rsidRPr="00417795">
              <w:rPr>
                <w:rFonts w:ascii="Times New Roman" w:eastAsia="Calibri" w:hAnsi="Times New Roman"/>
                <w:color w:val="000000"/>
                <w:sz w:val="20"/>
                <w:szCs w:val="20"/>
                <w:lang w:val="en-GB"/>
              </w:rPr>
              <w:t xml:space="preserve">the new </w:t>
            </w:r>
            <w:proofErr w:type="spellStart"/>
            <w:r w:rsidRPr="00417795">
              <w:rPr>
                <w:rFonts w:ascii="Times New Roman" w:eastAsia="Calibri" w:hAnsi="Times New Roman"/>
                <w:color w:val="000000"/>
                <w:sz w:val="20"/>
                <w:szCs w:val="20"/>
                <w:lang w:val="en-GB"/>
              </w:rPr>
              <w:t>BioEconomy</w:t>
            </w:r>
            <w:proofErr w:type="spellEnd"/>
            <w:r w:rsidRPr="00417795">
              <w:rPr>
                <w:rFonts w:ascii="Times New Roman" w:eastAsia="Calibri" w:hAnsi="Times New Roman"/>
                <w:color w:val="000000"/>
                <w:sz w:val="20"/>
                <w:szCs w:val="20"/>
                <w:lang w:val="en-GB"/>
              </w:rPr>
              <w:t xml:space="preserve"> project which forms co-finance to NILALEG. Phase I included the “Namibia TEEB Study:</w:t>
            </w:r>
            <w:r w:rsidRPr="00417795">
              <w:rPr>
                <w:rFonts w:ascii="Times New Roman" w:hAnsi="Times New Roman"/>
                <w:color w:val="000000"/>
                <w:sz w:val="20"/>
                <w:szCs w:val="20"/>
              </w:rPr>
              <w:t xml:space="preserve"> </w:t>
            </w:r>
            <w:r w:rsidRPr="00417795">
              <w:rPr>
                <w:rFonts w:ascii="Times New Roman" w:eastAsia="Calibri" w:hAnsi="Times New Roman"/>
                <w:color w:val="000000"/>
                <w:sz w:val="20"/>
                <w:szCs w:val="20"/>
                <w:lang w:val="en-GB"/>
              </w:rPr>
              <w:t xml:space="preserve">disclosing the value of protected areas, private conservation efforts </w:t>
            </w:r>
            <w:r w:rsidRPr="00417795">
              <w:rPr>
                <w:rFonts w:ascii="Times New Roman" w:eastAsia="Calibri" w:hAnsi="Times New Roman"/>
                <w:sz w:val="20"/>
                <w:szCs w:val="20"/>
                <w:lang w:val="en-GB"/>
              </w:rPr>
              <w:t>and hunting”, conducted by the Namibia Nature Foundation (NNF) and Anchor Environmental Consultants. NILALEG’s Component 3 on scaling up finance for Integrated Landscape management can learn from and build upon the work in the TEEB study’s five volumes: a national assessment of Namibia’s ecosystem services, three volumes on protected areas, communal and freehold lands, and a volume on the cross-cutting</w:t>
            </w:r>
            <w:r w:rsidR="00DB6BC2" w:rsidRPr="00417795">
              <w:rPr>
                <w:rFonts w:ascii="Times New Roman" w:eastAsia="Calibri" w:hAnsi="Times New Roman"/>
                <w:sz w:val="20"/>
                <w:szCs w:val="20"/>
                <w:lang w:val="en-GB"/>
              </w:rPr>
              <w:t xml:space="preserve"> issue of trophy hunting. </w:t>
            </w:r>
          </w:p>
        </w:tc>
        <w:tc>
          <w:tcPr>
            <w:tcW w:w="1364" w:type="pct"/>
            <w:shd w:val="clear" w:color="auto" w:fill="auto"/>
          </w:tcPr>
          <w:p w:rsidR="004A3655" w:rsidRPr="00417795" w:rsidRDefault="004A3655" w:rsidP="004A3655">
            <w:pPr>
              <w:spacing w:before="20" w:after="20" w:line="240" w:lineRule="auto"/>
              <w:rPr>
                <w:rFonts w:ascii="Times New Roman" w:hAnsi="Times New Roman"/>
                <w:sz w:val="20"/>
                <w:szCs w:val="20"/>
              </w:rPr>
            </w:pPr>
            <w:r w:rsidRPr="00417795">
              <w:rPr>
                <w:rFonts w:ascii="Times New Roman" w:eastAsia="Calibri" w:hAnsi="Times New Roman"/>
                <w:sz w:val="20"/>
                <w:szCs w:val="20"/>
                <w:lang w:val="fr-CI"/>
              </w:rPr>
              <w:t>Ministry of Environment and Tourism</w:t>
            </w:r>
            <w:r w:rsidRPr="00417795">
              <w:rPr>
                <w:rFonts w:ascii="Times New Roman" w:hAnsi="Times New Roman"/>
                <w:sz w:val="20"/>
                <w:szCs w:val="20"/>
              </w:rPr>
              <w:t xml:space="preserve">, German Federal Ministry for Economic Cooperation and Development (BMZ) </w:t>
            </w:r>
          </w:p>
          <w:p w:rsidR="004A3655" w:rsidRPr="00417795" w:rsidRDefault="004A3655" w:rsidP="004A3655">
            <w:pPr>
              <w:spacing w:before="20" w:after="20" w:line="240" w:lineRule="auto"/>
              <w:rPr>
                <w:rFonts w:ascii="Times New Roman" w:hAnsi="Times New Roman"/>
                <w:sz w:val="20"/>
                <w:szCs w:val="20"/>
              </w:rPr>
            </w:pPr>
          </w:p>
          <w:p w:rsidR="004A3655" w:rsidRPr="00417795" w:rsidRDefault="004A3655" w:rsidP="004A3655">
            <w:pPr>
              <w:spacing w:before="20" w:after="20" w:line="240" w:lineRule="auto"/>
              <w:rPr>
                <w:rFonts w:ascii="Times New Roman" w:eastAsia="Calibri" w:hAnsi="Times New Roman"/>
                <w:sz w:val="20"/>
                <w:szCs w:val="20"/>
                <w:lang w:val="fr-CI"/>
              </w:rPr>
            </w:pPr>
            <w:r w:rsidRPr="00417795">
              <w:rPr>
                <w:rFonts w:ascii="Times New Roman" w:hAnsi="Times New Roman"/>
                <w:sz w:val="20"/>
                <w:szCs w:val="20"/>
              </w:rPr>
              <w:t xml:space="preserve">Team leader: Dr Martin </w:t>
            </w:r>
            <w:proofErr w:type="spellStart"/>
            <w:r w:rsidRPr="00417795">
              <w:rPr>
                <w:rFonts w:ascii="Times New Roman" w:hAnsi="Times New Roman"/>
                <w:sz w:val="20"/>
                <w:szCs w:val="20"/>
              </w:rPr>
              <w:t>Nowack</w:t>
            </w:r>
            <w:proofErr w:type="spellEnd"/>
          </w:p>
        </w:tc>
      </w:tr>
      <w:tr w:rsidR="004A3655" w:rsidRPr="00417795" w:rsidTr="004A3655">
        <w:tc>
          <w:tcPr>
            <w:tcW w:w="907"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 xml:space="preserve">CBNRM Initiatives,  NBSAP 2, NCCSAP, NAP 3, NAMA, </w:t>
            </w:r>
          </w:p>
        </w:tc>
        <w:tc>
          <w:tcPr>
            <w:tcW w:w="2729"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 xml:space="preserve">Multiple objectives leading to enhanced ecosystem service management, reduction of GHG emissions and addressing DLDD, and promoting nature-based CBNRM livelihood improvements and creating synergies between CBD, UNCCD and UNFCCC and local on-the-ground measures being advanced through the CBNRM programme. </w:t>
            </w:r>
          </w:p>
        </w:tc>
        <w:tc>
          <w:tcPr>
            <w:tcW w:w="1364"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Government of Namibia and its various partners, including WWF, USAID, GEF, SCCF, GCF, AF, NEPAD, SADC, GIZ, UNDP, UNEP, and private sector entities</w:t>
            </w:r>
          </w:p>
        </w:tc>
      </w:tr>
      <w:tr w:rsidR="004A3655" w:rsidRPr="00417795" w:rsidTr="004A3655">
        <w:tc>
          <w:tcPr>
            <w:tcW w:w="907" w:type="pct"/>
            <w:shd w:val="clear" w:color="auto" w:fill="auto"/>
          </w:tcPr>
          <w:p w:rsidR="004A3655" w:rsidRPr="00417795" w:rsidRDefault="004A3655" w:rsidP="004A3655">
            <w:pPr>
              <w:spacing w:before="20" w:after="20" w:line="240" w:lineRule="auto"/>
              <w:rPr>
                <w:rFonts w:ascii="Times New Roman" w:hAnsi="Times New Roman"/>
                <w:color w:val="000000"/>
                <w:sz w:val="20"/>
                <w:szCs w:val="20"/>
              </w:rPr>
            </w:pPr>
            <w:r w:rsidRPr="00417795">
              <w:rPr>
                <w:rFonts w:ascii="Times New Roman" w:hAnsi="Times New Roman"/>
                <w:color w:val="000000"/>
                <w:sz w:val="20"/>
                <w:szCs w:val="20"/>
                <w:shd w:val="clear" w:color="auto" w:fill="FFFFFF"/>
              </w:rPr>
              <w:t xml:space="preserve">Sustainable Management of Namibia’s Forested Lands - </w:t>
            </w:r>
            <w:r w:rsidRPr="00417795">
              <w:rPr>
                <w:rFonts w:ascii="Times New Roman" w:eastAsia="Calibri" w:hAnsi="Times New Roman"/>
                <w:color w:val="000000"/>
                <w:sz w:val="20"/>
                <w:szCs w:val="20"/>
                <w:lang w:val="en-GB"/>
              </w:rPr>
              <w:t xml:space="preserve"> NAFOLA (GEF ID 4832)</w:t>
            </w:r>
          </w:p>
        </w:tc>
        <w:tc>
          <w:tcPr>
            <w:tcW w:w="2729"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 xml:space="preserve">The NAFOLA project’s goal is to maintain current dry forests and the ecosystem goods and services they provide in 13 Community Forests covering over 2.8 million hectares of forest lands through legalization of Community Forests. The project objective is to reduce pressure on forest resources by facilitating the gazettement of CFs, and increasing the capacity for the uptake of improved agriculture, livestock and forestry management practices in the community forest areas.  </w:t>
            </w:r>
          </w:p>
        </w:tc>
        <w:tc>
          <w:tcPr>
            <w:tcW w:w="1364"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 xml:space="preserve">Department of Forests in </w:t>
            </w:r>
            <w:r w:rsidRPr="00417795">
              <w:rPr>
                <w:rFonts w:ascii="Times New Roman" w:eastAsia="Calibri" w:hAnsi="Times New Roman"/>
                <w:sz w:val="20"/>
                <w:szCs w:val="20"/>
                <w:lang w:val="fr-CI"/>
              </w:rPr>
              <w:t xml:space="preserve">Ministry of Agriculture, Water and </w:t>
            </w:r>
            <w:proofErr w:type="spellStart"/>
            <w:r w:rsidRPr="00417795">
              <w:rPr>
                <w:rFonts w:ascii="Times New Roman" w:eastAsia="Calibri" w:hAnsi="Times New Roman"/>
                <w:sz w:val="20"/>
                <w:szCs w:val="20"/>
                <w:lang w:val="fr-CI"/>
              </w:rPr>
              <w:t>Forestry</w:t>
            </w:r>
            <w:proofErr w:type="spellEnd"/>
            <w:r w:rsidRPr="00417795">
              <w:rPr>
                <w:rFonts w:ascii="Times New Roman" w:eastAsia="Calibri" w:hAnsi="Times New Roman"/>
                <w:sz w:val="20"/>
                <w:szCs w:val="20"/>
                <w:lang w:val="en-GB"/>
              </w:rPr>
              <w:t>, Global Environment Facility and UNDP</w:t>
            </w:r>
          </w:p>
        </w:tc>
      </w:tr>
      <w:tr w:rsidR="004A3655" w:rsidRPr="00417795" w:rsidTr="004A3655">
        <w:tc>
          <w:tcPr>
            <w:tcW w:w="907" w:type="pct"/>
            <w:shd w:val="clear" w:color="auto" w:fill="auto"/>
          </w:tcPr>
          <w:p w:rsidR="004A3655" w:rsidRPr="00417795" w:rsidRDefault="004A3655" w:rsidP="004A3655">
            <w:pPr>
              <w:spacing w:before="20" w:after="20" w:line="240" w:lineRule="auto"/>
              <w:rPr>
                <w:rFonts w:ascii="Times New Roman" w:eastAsia="Calibri" w:hAnsi="Times New Roman"/>
                <w:color w:val="000000"/>
                <w:sz w:val="20"/>
                <w:szCs w:val="20"/>
                <w:lang w:val="en-GB"/>
              </w:rPr>
            </w:pPr>
            <w:r w:rsidRPr="00417795">
              <w:rPr>
                <w:rFonts w:ascii="Times New Roman" w:hAnsi="Times New Roman"/>
                <w:color w:val="000000"/>
                <w:sz w:val="20"/>
                <w:szCs w:val="20"/>
                <w:shd w:val="clear" w:color="auto" w:fill="FFFFFF"/>
              </w:rPr>
              <w:t xml:space="preserve">Scaling up community resilience to climate variability and climate change - </w:t>
            </w:r>
            <w:r w:rsidRPr="00417795">
              <w:rPr>
                <w:rStyle w:val="Emphasis"/>
                <w:rFonts w:ascii="Times New Roman" w:hAnsi="Times New Roman"/>
                <w:bCs/>
                <w:i w:val="0"/>
                <w:iCs w:val="0"/>
                <w:color w:val="000000"/>
                <w:sz w:val="20"/>
                <w:szCs w:val="20"/>
                <w:shd w:val="clear" w:color="auto" w:fill="FFFFFF"/>
              </w:rPr>
              <w:t>SCORE</w:t>
            </w:r>
            <w:r w:rsidRPr="00417795">
              <w:rPr>
                <w:rFonts w:ascii="Times New Roman" w:eastAsia="Calibri" w:hAnsi="Times New Roman"/>
                <w:color w:val="000000"/>
                <w:sz w:val="20"/>
                <w:szCs w:val="20"/>
                <w:lang w:val="en-GB"/>
              </w:rPr>
              <w:t xml:space="preserve"> (GEF ID 5343)</w:t>
            </w:r>
          </w:p>
        </w:tc>
        <w:tc>
          <w:tcPr>
            <w:tcW w:w="2729"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The project aims to strengthen adaptive capacity for climate change and reduce vulnerability to droughts and flood for approximately 4000 households, of which 80% are women-led, in the northern area of the country prone to environmental shock.</w:t>
            </w:r>
          </w:p>
        </w:tc>
        <w:tc>
          <w:tcPr>
            <w:tcW w:w="1364"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fr-CI"/>
              </w:rPr>
              <w:t>Ministry of Environment and Tourism</w:t>
            </w:r>
            <w:r w:rsidRPr="00417795">
              <w:rPr>
                <w:rFonts w:ascii="Times New Roman" w:hAnsi="Times New Roman"/>
                <w:sz w:val="20"/>
                <w:szCs w:val="20"/>
              </w:rPr>
              <w:t>,</w:t>
            </w:r>
            <w:r w:rsidRPr="00417795">
              <w:rPr>
                <w:rFonts w:ascii="Times New Roman" w:eastAsia="Calibri" w:hAnsi="Times New Roman"/>
                <w:sz w:val="20"/>
                <w:szCs w:val="20"/>
                <w:lang w:val="en-GB"/>
              </w:rPr>
              <w:t>, Special Climate Change Fund and UNDP</w:t>
            </w:r>
          </w:p>
        </w:tc>
      </w:tr>
      <w:tr w:rsidR="004A3655" w:rsidRPr="00417795" w:rsidTr="004A3655">
        <w:tc>
          <w:tcPr>
            <w:tcW w:w="907"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SAREP (Southern African Regional Environmental Programme)</w:t>
            </w:r>
          </w:p>
        </w:tc>
        <w:tc>
          <w:tcPr>
            <w:tcW w:w="2729"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 xml:space="preserve">Livelihood enhancement, Conservation Agriculture, Devil’s </w:t>
            </w:r>
            <w:r w:rsidR="00C03144" w:rsidRPr="00417795">
              <w:rPr>
                <w:rFonts w:ascii="Times New Roman" w:eastAsia="Calibri" w:hAnsi="Times New Roman"/>
                <w:sz w:val="20"/>
                <w:szCs w:val="20"/>
                <w:lang w:val="en-GB"/>
              </w:rPr>
              <w:t xml:space="preserve">Claw </w:t>
            </w:r>
            <w:r w:rsidRPr="00417795">
              <w:rPr>
                <w:rFonts w:ascii="Times New Roman" w:eastAsia="Calibri" w:hAnsi="Times New Roman"/>
                <w:sz w:val="20"/>
                <w:szCs w:val="20"/>
                <w:lang w:val="en-GB"/>
              </w:rPr>
              <w:t>harvesting etc.</w:t>
            </w:r>
          </w:p>
        </w:tc>
        <w:tc>
          <w:tcPr>
            <w:tcW w:w="1364"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USAID</w:t>
            </w:r>
          </w:p>
        </w:tc>
      </w:tr>
      <w:tr w:rsidR="004A3655" w:rsidRPr="00417795" w:rsidTr="004A3655">
        <w:tc>
          <w:tcPr>
            <w:tcW w:w="907"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Conservancy Development Support Services (CDSS)</w:t>
            </w:r>
          </w:p>
        </w:tc>
        <w:tc>
          <w:tcPr>
            <w:tcW w:w="2729"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color w:val="000000"/>
                <w:sz w:val="20"/>
                <w:szCs w:val="20"/>
                <w:lang w:val="en-GB"/>
              </w:rPr>
              <w:t>Strengthen capacity of Conservancies to protect their natural resources, attract investment, and achieve financial sustainability so that households in communal Conservancies earn more revenue (</w:t>
            </w:r>
            <w:r w:rsidR="00165097" w:rsidRPr="00417795">
              <w:rPr>
                <w:rFonts w:ascii="Times New Roman" w:eastAsia="Calibri" w:hAnsi="Times New Roman"/>
                <w:color w:val="000000"/>
                <w:sz w:val="20"/>
                <w:szCs w:val="20"/>
                <w:lang w:val="en-GB"/>
              </w:rPr>
              <w:t xml:space="preserve">NNF </w:t>
            </w:r>
            <w:r w:rsidRPr="00417795">
              <w:rPr>
                <w:rFonts w:ascii="Times New Roman" w:eastAsia="Calibri" w:hAnsi="Times New Roman"/>
                <w:color w:val="000000"/>
                <w:sz w:val="20"/>
                <w:szCs w:val="20"/>
                <w:lang w:val="en-GB"/>
              </w:rPr>
              <w:t>part of consortium)</w:t>
            </w:r>
            <w:r w:rsidR="00165097" w:rsidRPr="00417795">
              <w:rPr>
                <w:rFonts w:ascii="Times New Roman" w:eastAsia="Calibri" w:hAnsi="Times New Roman"/>
                <w:color w:val="000000"/>
                <w:sz w:val="20"/>
                <w:szCs w:val="20"/>
                <w:lang w:val="en-GB"/>
              </w:rPr>
              <w:t>.</w:t>
            </w:r>
          </w:p>
        </w:tc>
        <w:tc>
          <w:tcPr>
            <w:tcW w:w="1364"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US Millennium Challenge Account</w:t>
            </w:r>
          </w:p>
        </w:tc>
      </w:tr>
      <w:tr w:rsidR="004A3655" w:rsidRPr="00417795" w:rsidTr="004A3655">
        <w:tc>
          <w:tcPr>
            <w:tcW w:w="907"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Community Conservation Fisheries in KAZA</w:t>
            </w:r>
          </w:p>
        </w:tc>
        <w:tc>
          <w:tcPr>
            <w:tcW w:w="2729"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bCs/>
                <w:sz w:val="20"/>
                <w:szCs w:val="20"/>
                <w:lang w:val="en-GB"/>
              </w:rPr>
              <w:t>The establishment of community-based, sustainable management systems for riverine/ floodplain fisheries, thereby improving food security in the area particularly for women, children, and the rural poor</w:t>
            </w:r>
            <w:r w:rsidR="00165097" w:rsidRPr="00417795">
              <w:rPr>
                <w:rFonts w:ascii="Times New Roman" w:eastAsia="Calibri" w:hAnsi="Times New Roman"/>
                <w:bCs/>
                <w:sz w:val="20"/>
                <w:szCs w:val="20"/>
                <w:lang w:val="en-GB"/>
              </w:rPr>
              <w:t>.</w:t>
            </w:r>
          </w:p>
        </w:tc>
        <w:tc>
          <w:tcPr>
            <w:tcW w:w="1364" w:type="pct"/>
            <w:shd w:val="clear" w:color="auto" w:fill="auto"/>
          </w:tcPr>
          <w:p w:rsidR="004A3655" w:rsidRPr="00417795" w:rsidRDefault="004A3655" w:rsidP="004A3655">
            <w:pPr>
              <w:spacing w:before="20" w:after="20" w:line="240" w:lineRule="auto"/>
              <w:rPr>
                <w:rFonts w:ascii="Times New Roman" w:hAnsi="Times New Roman"/>
                <w:color w:val="000000"/>
                <w:sz w:val="20"/>
                <w:szCs w:val="20"/>
              </w:rPr>
            </w:pPr>
            <w:r w:rsidRPr="00417795">
              <w:rPr>
                <w:rFonts w:ascii="Times New Roman" w:hAnsi="Times New Roman"/>
                <w:color w:val="000000"/>
                <w:sz w:val="20"/>
                <w:szCs w:val="20"/>
                <w:shd w:val="clear" w:color="auto" w:fill="FFFFFF"/>
              </w:rPr>
              <w:t>European Union</w:t>
            </w:r>
          </w:p>
          <w:p w:rsidR="004A3655" w:rsidRPr="00417795" w:rsidRDefault="004A3655" w:rsidP="004A3655">
            <w:pPr>
              <w:spacing w:before="20" w:after="20" w:line="240" w:lineRule="auto"/>
              <w:rPr>
                <w:rFonts w:ascii="Times New Roman" w:eastAsia="Calibri" w:hAnsi="Times New Roman"/>
                <w:sz w:val="20"/>
                <w:szCs w:val="20"/>
                <w:lang w:val="en-GB"/>
              </w:rPr>
            </w:pPr>
          </w:p>
        </w:tc>
      </w:tr>
      <w:tr w:rsidR="004A3655" w:rsidRPr="00417795" w:rsidTr="004A3655">
        <w:tc>
          <w:tcPr>
            <w:tcW w:w="907"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 xml:space="preserve">Sustainable harvesting, processing and trade of indigenous natural products </w:t>
            </w:r>
          </w:p>
        </w:tc>
        <w:tc>
          <w:tcPr>
            <w:tcW w:w="2729"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Achieve sustainable increase in economic performance through support to Producer and Processor organisations, INP innovative fund to ensure continued growth and provision of market information – from 2009 to 2014</w:t>
            </w:r>
          </w:p>
        </w:tc>
        <w:tc>
          <w:tcPr>
            <w:tcW w:w="1364"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US Millennium Challenge Account</w:t>
            </w:r>
          </w:p>
        </w:tc>
      </w:tr>
      <w:tr w:rsidR="004A3655" w:rsidRPr="00417795" w:rsidTr="004A3655">
        <w:tc>
          <w:tcPr>
            <w:tcW w:w="907"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Climate Change Adaptation and Mitigation, including Energy</w:t>
            </w:r>
          </w:p>
          <w:p w:rsidR="004A3655" w:rsidRPr="00417795" w:rsidRDefault="004A3655" w:rsidP="004A3655">
            <w:pPr>
              <w:spacing w:before="20" w:after="20" w:line="240" w:lineRule="auto"/>
              <w:rPr>
                <w:rFonts w:ascii="Times New Roman" w:eastAsia="Calibri" w:hAnsi="Times New Roman"/>
                <w:sz w:val="20"/>
                <w:szCs w:val="20"/>
                <w:lang w:val="en-GB"/>
              </w:rPr>
            </w:pPr>
          </w:p>
        </w:tc>
        <w:tc>
          <w:tcPr>
            <w:tcW w:w="2729"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Facilitating climate change adaptation and agricultural development of small-scale farming communities in the Kavango region through: climate-smart agricultural methods, sustainable access to water and agro-processing; income diversification activities; implementation done in cooperation with UFF and DAPP</w:t>
            </w:r>
          </w:p>
        </w:tc>
        <w:tc>
          <w:tcPr>
            <w:tcW w:w="1364" w:type="pct"/>
            <w:shd w:val="clear" w:color="auto" w:fill="auto"/>
          </w:tcPr>
          <w:p w:rsidR="004A3655" w:rsidRPr="00417795" w:rsidRDefault="004A3655" w:rsidP="004A3655">
            <w:pPr>
              <w:spacing w:before="20" w:after="20" w:line="240" w:lineRule="auto"/>
              <w:rPr>
                <w:rFonts w:ascii="Times New Roman" w:hAnsi="Times New Roman"/>
                <w:color w:val="000000"/>
                <w:sz w:val="20"/>
                <w:szCs w:val="20"/>
              </w:rPr>
            </w:pPr>
            <w:r w:rsidRPr="00417795">
              <w:rPr>
                <w:rFonts w:ascii="Times New Roman" w:hAnsi="Times New Roman"/>
                <w:color w:val="000000"/>
                <w:sz w:val="20"/>
                <w:szCs w:val="20"/>
                <w:shd w:val="clear" w:color="auto" w:fill="FFFFFF"/>
              </w:rPr>
              <w:t>European Union</w:t>
            </w:r>
          </w:p>
          <w:p w:rsidR="004A3655" w:rsidRPr="00417795" w:rsidRDefault="004A3655" w:rsidP="004A3655">
            <w:pPr>
              <w:spacing w:before="20" w:after="20" w:line="240" w:lineRule="auto"/>
              <w:rPr>
                <w:rFonts w:ascii="Times New Roman" w:eastAsia="Calibri" w:hAnsi="Times New Roman"/>
                <w:sz w:val="20"/>
                <w:szCs w:val="20"/>
                <w:lang w:val="en-GB"/>
              </w:rPr>
            </w:pPr>
          </w:p>
        </w:tc>
      </w:tr>
      <w:tr w:rsidR="004A3655" w:rsidRPr="00417795" w:rsidTr="004A3655">
        <w:tc>
          <w:tcPr>
            <w:tcW w:w="907"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Hunting for opportunities- Promoting business and employment for communal conservancies</w:t>
            </w:r>
          </w:p>
        </w:tc>
        <w:tc>
          <w:tcPr>
            <w:tcW w:w="2729"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To create linkages between the Finnish Hunters Association &amp; Namibian Communal Conservancies in an endeavour to develop new models for hunting that will better utilise existing non-trophy quotas whilst creating employment and generating income within conservancies</w:t>
            </w:r>
          </w:p>
        </w:tc>
        <w:tc>
          <w:tcPr>
            <w:tcW w:w="1364"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Finnish Embassy</w:t>
            </w:r>
          </w:p>
        </w:tc>
      </w:tr>
      <w:tr w:rsidR="004A3655" w:rsidRPr="00417795" w:rsidTr="004A3655">
        <w:trPr>
          <w:trHeight w:val="1479"/>
        </w:trPr>
        <w:tc>
          <w:tcPr>
            <w:tcW w:w="907"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 xml:space="preserve">Institutional &amp; Governance Capacity building for CBNRM in Omaheke region:  </w:t>
            </w:r>
            <w:proofErr w:type="spellStart"/>
            <w:r w:rsidRPr="00417795">
              <w:rPr>
                <w:rFonts w:ascii="Times New Roman" w:eastAsia="Calibri" w:hAnsi="Times New Roman"/>
                <w:sz w:val="20"/>
                <w:szCs w:val="20"/>
                <w:lang w:val="en-GB"/>
              </w:rPr>
              <w:t>Otjimbinde</w:t>
            </w:r>
            <w:proofErr w:type="spellEnd"/>
            <w:r w:rsidRPr="00417795">
              <w:rPr>
                <w:rFonts w:ascii="Times New Roman" w:eastAsia="Calibri" w:hAnsi="Times New Roman"/>
                <w:sz w:val="20"/>
                <w:szCs w:val="20"/>
                <w:lang w:val="en-GB"/>
              </w:rPr>
              <w:t xml:space="preserve">, </w:t>
            </w:r>
            <w:proofErr w:type="spellStart"/>
            <w:r w:rsidRPr="00417795">
              <w:rPr>
                <w:rFonts w:ascii="Times New Roman" w:eastAsia="Calibri" w:hAnsi="Times New Roman"/>
                <w:sz w:val="20"/>
                <w:szCs w:val="20"/>
                <w:lang w:val="en-GB"/>
              </w:rPr>
              <w:t>Eiseb</w:t>
            </w:r>
            <w:proofErr w:type="spellEnd"/>
            <w:r w:rsidRPr="00417795">
              <w:rPr>
                <w:rFonts w:ascii="Times New Roman" w:eastAsia="Calibri" w:hAnsi="Times New Roman"/>
                <w:sz w:val="20"/>
                <w:szCs w:val="20"/>
                <w:lang w:val="en-GB"/>
              </w:rPr>
              <w:t xml:space="preserve"> and </w:t>
            </w:r>
            <w:proofErr w:type="spellStart"/>
            <w:r w:rsidRPr="00417795">
              <w:rPr>
                <w:rFonts w:ascii="Times New Roman" w:eastAsia="Calibri" w:hAnsi="Times New Roman"/>
                <w:sz w:val="20"/>
                <w:szCs w:val="20"/>
                <w:lang w:val="en-GB"/>
              </w:rPr>
              <w:t>Omuramba</w:t>
            </w:r>
            <w:proofErr w:type="spellEnd"/>
            <w:r w:rsidRPr="00417795">
              <w:rPr>
                <w:rFonts w:ascii="Times New Roman" w:eastAsia="Calibri" w:hAnsi="Times New Roman"/>
                <w:sz w:val="20"/>
                <w:szCs w:val="20"/>
                <w:lang w:val="en-GB"/>
              </w:rPr>
              <w:t xml:space="preserve"> </w:t>
            </w:r>
            <w:proofErr w:type="spellStart"/>
            <w:r w:rsidRPr="00417795">
              <w:rPr>
                <w:rFonts w:ascii="Times New Roman" w:eastAsia="Calibri" w:hAnsi="Times New Roman"/>
                <w:sz w:val="20"/>
                <w:szCs w:val="20"/>
                <w:lang w:val="en-GB"/>
              </w:rPr>
              <w:t>Ua</w:t>
            </w:r>
            <w:proofErr w:type="spellEnd"/>
            <w:r w:rsidRPr="00417795">
              <w:rPr>
                <w:rFonts w:ascii="Times New Roman" w:eastAsia="Calibri" w:hAnsi="Times New Roman"/>
                <w:sz w:val="20"/>
                <w:szCs w:val="20"/>
                <w:lang w:val="en-GB"/>
              </w:rPr>
              <w:t xml:space="preserve"> </w:t>
            </w:r>
            <w:proofErr w:type="spellStart"/>
            <w:r w:rsidRPr="00417795">
              <w:rPr>
                <w:rFonts w:ascii="Times New Roman" w:eastAsia="Calibri" w:hAnsi="Times New Roman"/>
                <w:sz w:val="20"/>
                <w:szCs w:val="20"/>
                <w:lang w:val="en-GB"/>
              </w:rPr>
              <w:t>Mbinda</w:t>
            </w:r>
            <w:proofErr w:type="spellEnd"/>
            <w:r w:rsidRPr="00417795">
              <w:rPr>
                <w:rFonts w:ascii="Times New Roman" w:eastAsia="Calibri" w:hAnsi="Times New Roman"/>
                <w:sz w:val="20"/>
                <w:szCs w:val="20"/>
                <w:lang w:val="en-GB"/>
              </w:rPr>
              <w:t xml:space="preserve"> Conservancies</w:t>
            </w:r>
          </w:p>
        </w:tc>
        <w:tc>
          <w:tcPr>
            <w:tcW w:w="2729" w:type="pct"/>
            <w:shd w:val="clear" w:color="auto" w:fill="auto"/>
          </w:tcPr>
          <w:p w:rsidR="004A3655" w:rsidRPr="00417795" w:rsidRDefault="004A3655" w:rsidP="004A3655">
            <w:pPr>
              <w:widowControl w:val="0"/>
              <w:spacing w:before="20" w:after="20" w:line="240" w:lineRule="auto"/>
              <w:rPr>
                <w:rFonts w:ascii="Times New Roman" w:eastAsia="Calibri" w:hAnsi="Times New Roman"/>
                <w:iCs/>
                <w:snapToGrid w:val="0"/>
                <w:color w:val="000000"/>
                <w:sz w:val="20"/>
                <w:szCs w:val="20"/>
                <w:lang w:val="en-GB"/>
              </w:rPr>
            </w:pPr>
            <w:r w:rsidRPr="00417795">
              <w:rPr>
                <w:rFonts w:ascii="Times New Roman" w:eastAsia="Calibri" w:hAnsi="Times New Roman"/>
                <w:color w:val="000000"/>
                <w:sz w:val="20"/>
                <w:szCs w:val="20"/>
                <w:lang w:val="en-GB"/>
              </w:rPr>
              <w:t>To contribute towards rural development in the conservancies by providing critical institutional and governance training, mentoring and technical support in Community-based Natural Resource Management (CBNRM)</w:t>
            </w:r>
          </w:p>
        </w:tc>
        <w:tc>
          <w:tcPr>
            <w:tcW w:w="1364" w:type="pct"/>
            <w:shd w:val="clear" w:color="auto" w:fill="auto"/>
          </w:tcPr>
          <w:p w:rsidR="004A3655" w:rsidRPr="00417795" w:rsidRDefault="004A3655" w:rsidP="004A3655">
            <w:pPr>
              <w:spacing w:before="20" w:after="20" w:line="240" w:lineRule="auto"/>
              <w:rPr>
                <w:rFonts w:ascii="Times New Roman" w:hAnsi="Times New Roman"/>
                <w:color w:val="000000"/>
                <w:sz w:val="20"/>
                <w:szCs w:val="20"/>
              </w:rPr>
            </w:pPr>
            <w:r w:rsidRPr="00417795">
              <w:rPr>
                <w:rFonts w:ascii="Times New Roman" w:hAnsi="Times New Roman"/>
                <w:color w:val="000000"/>
                <w:sz w:val="20"/>
                <w:szCs w:val="20"/>
                <w:shd w:val="clear" w:color="auto" w:fill="FFFFFF"/>
              </w:rPr>
              <w:t>Civil Society Foundation of </w:t>
            </w:r>
            <w:r w:rsidRPr="00417795">
              <w:rPr>
                <w:rStyle w:val="Emphasis"/>
                <w:rFonts w:ascii="Times New Roman" w:hAnsi="Times New Roman"/>
                <w:bCs/>
                <w:i w:val="0"/>
                <w:iCs w:val="0"/>
                <w:color w:val="000000"/>
                <w:sz w:val="20"/>
                <w:szCs w:val="20"/>
                <w:shd w:val="clear" w:color="auto" w:fill="FFFFFF"/>
              </w:rPr>
              <w:t>Namibia</w:t>
            </w:r>
            <w:r w:rsidRPr="00417795">
              <w:rPr>
                <w:rFonts w:ascii="Times New Roman" w:hAnsi="Times New Roman"/>
                <w:color w:val="000000"/>
                <w:sz w:val="20"/>
                <w:szCs w:val="20"/>
                <w:shd w:val="clear" w:color="auto" w:fill="FFFFFF"/>
              </w:rPr>
              <w:t> (</w:t>
            </w:r>
            <w:r w:rsidRPr="00417795">
              <w:rPr>
                <w:rStyle w:val="Emphasis"/>
                <w:rFonts w:ascii="Times New Roman" w:hAnsi="Times New Roman"/>
                <w:bCs/>
                <w:i w:val="0"/>
                <w:iCs w:val="0"/>
                <w:color w:val="000000"/>
                <w:sz w:val="20"/>
                <w:szCs w:val="20"/>
                <w:shd w:val="clear" w:color="auto" w:fill="FFFFFF"/>
              </w:rPr>
              <w:t>CSFN</w:t>
            </w:r>
            <w:r w:rsidRPr="00417795">
              <w:rPr>
                <w:rFonts w:ascii="Times New Roman" w:hAnsi="Times New Roman"/>
                <w:color w:val="000000"/>
                <w:sz w:val="20"/>
                <w:szCs w:val="20"/>
                <w:shd w:val="clear" w:color="auto" w:fill="FFFFFF"/>
              </w:rPr>
              <w:t>), European Union</w:t>
            </w:r>
          </w:p>
          <w:p w:rsidR="004A3655" w:rsidRPr="00417795" w:rsidRDefault="004A3655" w:rsidP="004A3655">
            <w:pPr>
              <w:spacing w:before="20" w:after="20" w:line="240" w:lineRule="auto"/>
              <w:rPr>
                <w:rFonts w:ascii="Times New Roman" w:eastAsia="Calibri" w:hAnsi="Times New Roman"/>
                <w:color w:val="000000"/>
                <w:sz w:val="20"/>
                <w:szCs w:val="20"/>
                <w:lang w:val="en-GB"/>
              </w:rPr>
            </w:pPr>
          </w:p>
        </w:tc>
      </w:tr>
      <w:tr w:rsidR="004A3655" w:rsidRPr="00417795" w:rsidTr="008C67F7">
        <w:trPr>
          <w:trHeight w:val="251"/>
        </w:trPr>
        <w:tc>
          <w:tcPr>
            <w:tcW w:w="907"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 xml:space="preserve">Institutional &amp; Governance Capacity building for CBNRM in Otjozondjupa region </w:t>
            </w:r>
          </w:p>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w:t>
            </w:r>
            <w:proofErr w:type="spellStart"/>
            <w:r w:rsidRPr="00417795">
              <w:rPr>
                <w:rFonts w:ascii="Times New Roman" w:eastAsia="Calibri" w:hAnsi="Times New Roman"/>
                <w:sz w:val="20"/>
                <w:szCs w:val="20"/>
                <w:lang w:val="en-GB"/>
              </w:rPr>
              <w:t>Ozonahi</w:t>
            </w:r>
            <w:proofErr w:type="spellEnd"/>
            <w:r w:rsidRPr="00417795">
              <w:rPr>
                <w:rFonts w:ascii="Times New Roman" w:eastAsia="Calibri" w:hAnsi="Times New Roman"/>
                <w:sz w:val="20"/>
                <w:szCs w:val="20"/>
                <w:lang w:val="en-GB"/>
              </w:rPr>
              <w:t xml:space="preserve">, </w:t>
            </w:r>
            <w:proofErr w:type="spellStart"/>
            <w:r w:rsidRPr="00417795">
              <w:rPr>
                <w:rFonts w:ascii="Times New Roman" w:eastAsia="Calibri" w:hAnsi="Times New Roman"/>
                <w:sz w:val="20"/>
                <w:szCs w:val="20"/>
                <w:lang w:val="en-GB"/>
              </w:rPr>
              <w:t>Okamatapati</w:t>
            </w:r>
            <w:proofErr w:type="spellEnd"/>
            <w:r w:rsidRPr="00417795">
              <w:rPr>
                <w:rFonts w:ascii="Times New Roman" w:eastAsia="Calibri" w:hAnsi="Times New Roman"/>
                <w:sz w:val="20"/>
                <w:szCs w:val="20"/>
                <w:lang w:val="en-GB"/>
              </w:rPr>
              <w:t xml:space="preserve">, African Wild Dog and </w:t>
            </w:r>
            <w:proofErr w:type="spellStart"/>
            <w:r w:rsidRPr="00417795">
              <w:rPr>
                <w:rFonts w:ascii="Times New Roman" w:eastAsia="Calibri" w:hAnsi="Times New Roman"/>
                <w:sz w:val="20"/>
                <w:szCs w:val="20"/>
                <w:lang w:val="en-GB"/>
              </w:rPr>
              <w:t>Otjituuo</w:t>
            </w:r>
            <w:proofErr w:type="spellEnd"/>
            <w:r w:rsidRPr="00417795">
              <w:rPr>
                <w:rFonts w:ascii="Times New Roman" w:eastAsia="Calibri" w:hAnsi="Times New Roman"/>
                <w:sz w:val="20"/>
                <w:szCs w:val="20"/>
                <w:lang w:val="en-GB"/>
              </w:rPr>
              <w:t>)</w:t>
            </w:r>
          </w:p>
        </w:tc>
        <w:tc>
          <w:tcPr>
            <w:tcW w:w="2729" w:type="pct"/>
            <w:shd w:val="clear" w:color="auto" w:fill="auto"/>
          </w:tcPr>
          <w:p w:rsidR="004A3655" w:rsidRPr="00417795" w:rsidRDefault="004A3655" w:rsidP="004A3655">
            <w:pPr>
              <w:widowControl w:val="0"/>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eastAsia="en-GB"/>
              </w:rPr>
              <w:t>Provision of institutional support to four conservancies t</w:t>
            </w:r>
            <w:r w:rsidRPr="00417795">
              <w:rPr>
                <w:rFonts w:ascii="Times New Roman" w:eastAsia="Calibri" w:hAnsi="Times New Roman"/>
                <w:iCs/>
                <w:snapToGrid w:val="0"/>
                <w:sz w:val="20"/>
                <w:szCs w:val="20"/>
                <w:lang w:val="en-GB"/>
              </w:rPr>
              <w:t xml:space="preserve">o increase knowledge, capacity and awareness of communal conservancy members in the areas of governance and organisational management; and to identify and recommend appropriate income and employment generating opportunities for the conservancy and its members through a Sustainable Natural Resource Enterprise Assessment; </w:t>
            </w:r>
            <w:r w:rsidRPr="00417795">
              <w:rPr>
                <w:rFonts w:ascii="Times New Roman" w:eastAsia="Calibri" w:hAnsi="Times New Roman"/>
                <w:sz w:val="20"/>
                <w:szCs w:val="20"/>
                <w:lang w:val="en-GB"/>
              </w:rPr>
              <w:t>implementation is done in cooperation with NDT</w:t>
            </w:r>
          </w:p>
        </w:tc>
        <w:tc>
          <w:tcPr>
            <w:tcW w:w="1364" w:type="pct"/>
            <w:shd w:val="clear" w:color="auto" w:fill="auto"/>
          </w:tcPr>
          <w:p w:rsidR="004A3655" w:rsidRPr="00417795" w:rsidRDefault="004A3655" w:rsidP="004A3655">
            <w:pPr>
              <w:spacing w:before="20" w:after="20" w:line="240" w:lineRule="auto"/>
              <w:rPr>
                <w:rFonts w:ascii="Times New Roman" w:hAnsi="Times New Roman"/>
                <w:color w:val="000000"/>
                <w:sz w:val="20"/>
                <w:szCs w:val="20"/>
              </w:rPr>
            </w:pPr>
            <w:r w:rsidRPr="00417795">
              <w:rPr>
                <w:rFonts w:ascii="Times New Roman" w:hAnsi="Times New Roman"/>
                <w:color w:val="000000"/>
                <w:sz w:val="20"/>
                <w:szCs w:val="20"/>
                <w:shd w:val="clear" w:color="auto" w:fill="FFFFFF"/>
              </w:rPr>
              <w:t>Civil Society Foundation of </w:t>
            </w:r>
            <w:r w:rsidRPr="00417795">
              <w:rPr>
                <w:rStyle w:val="Emphasis"/>
                <w:rFonts w:ascii="Times New Roman" w:hAnsi="Times New Roman"/>
                <w:bCs/>
                <w:i w:val="0"/>
                <w:iCs w:val="0"/>
                <w:color w:val="000000"/>
                <w:sz w:val="20"/>
                <w:szCs w:val="20"/>
                <w:shd w:val="clear" w:color="auto" w:fill="FFFFFF"/>
              </w:rPr>
              <w:t>Namibia</w:t>
            </w:r>
            <w:r w:rsidRPr="00417795">
              <w:rPr>
                <w:rFonts w:ascii="Times New Roman" w:hAnsi="Times New Roman"/>
                <w:color w:val="000000"/>
                <w:sz w:val="20"/>
                <w:szCs w:val="20"/>
                <w:shd w:val="clear" w:color="auto" w:fill="FFFFFF"/>
              </w:rPr>
              <w:t> (</w:t>
            </w:r>
            <w:r w:rsidRPr="00417795">
              <w:rPr>
                <w:rStyle w:val="Emphasis"/>
                <w:rFonts w:ascii="Times New Roman" w:hAnsi="Times New Roman"/>
                <w:bCs/>
                <w:i w:val="0"/>
                <w:iCs w:val="0"/>
                <w:color w:val="000000"/>
                <w:sz w:val="20"/>
                <w:szCs w:val="20"/>
                <w:shd w:val="clear" w:color="auto" w:fill="FFFFFF"/>
              </w:rPr>
              <w:t>CSFN</w:t>
            </w:r>
            <w:r w:rsidRPr="00417795">
              <w:rPr>
                <w:rFonts w:ascii="Times New Roman" w:hAnsi="Times New Roman"/>
                <w:color w:val="000000"/>
                <w:sz w:val="20"/>
                <w:szCs w:val="20"/>
                <w:shd w:val="clear" w:color="auto" w:fill="FFFFFF"/>
              </w:rPr>
              <w:t>), European Union</w:t>
            </w:r>
          </w:p>
          <w:p w:rsidR="004A3655" w:rsidRPr="00417795" w:rsidRDefault="004A3655" w:rsidP="004A3655">
            <w:pPr>
              <w:spacing w:before="20" w:after="20" w:line="240" w:lineRule="auto"/>
              <w:rPr>
                <w:rFonts w:ascii="Times New Roman" w:eastAsia="Calibri" w:hAnsi="Times New Roman"/>
                <w:sz w:val="20"/>
                <w:szCs w:val="20"/>
                <w:lang w:val="en-GB"/>
              </w:rPr>
            </w:pPr>
          </w:p>
        </w:tc>
      </w:tr>
      <w:tr w:rsidR="004A3655" w:rsidRPr="00417795" w:rsidTr="004A3655">
        <w:tc>
          <w:tcPr>
            <w:tcW w:w="907"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 xml:space="preserve">Institutional and governance capacity building for CBNRM in </w:t>
            </w:r>
            <w:proofErr w:type="spellStart"/>
            <w:r w:rsidRPr="00417795">
              <w:rPr>
                <w:rFonts w:ascii="Times New Roman" w:eastAsia="Calibri" w:hAnsi="Times New Roman"/>
                <w:sz w:val="20"/>
                <w:szCs w:val="20"/>
                <w:lang w:val="en-GB"/>
              </w:rPr>
              <w:t>Ohungu</w:t>
            </w:r>
            <w:proofErr w:type="spellEnd"/>
            <w:r w:rsidRPr="00417795">
              <w:rPr>
                <w:rFonts w:ascii="Times New Roman" w:eastAsia="Calibri" w:hAnsi="Times New Roman"/>
                <w:sz w:val="20"/>
                <w:szCs w:val="20"/>
                <w:lang w:val="en-GB"/>
              </w:rPr>
              <w:t xml:space="preserve"> and </w:t>
            </w:r>
            <w:proofErr w:type="spellStart"/>
            <w:r w:rsidRPr="00417795">
              <w:rPr>
                <w:rFonts w:ascii="Times New Roman" w:eastAsia="Calibri" w:hAnsi="Times New Roman"/>
                <w:sz w:val="20"/>
                <w:szCs w:val="20"/>
                <w:lang w:val="en-GB"/>
              </w:rPr>
              <w:t>Otjimboyo</w:t>
            </w:r>
            <w:proofErr w:type="spellEnd"/>
            <w:r w:rsidRPr="00417795">
              <w:rPr>
                <w:rFonts w:ascii="Times New Roman" w:eastAsia="Calibri" w:hAnsi="Times New Roman"/>
                <w:sz w:val="20"/>
                <w:szCs w:val="20"/>
                <w:lang w:val="en-GB"/>
              </w:rPr>
              <w:t xml:space="preserve"> conservancies</w:t>
            </w:r>
          </w:p>
        </w:tc>
        <w:tc>
          <w:tcPr>
            <w:tcW w:w="2729"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iCs/>
                <w:snapToGrid w:val="0"/>
                <w:sz w:val="20"/>
                <w:szCs w:val="20"/>
                <w:lang w:val="en-GB"/>
              </w:rPr>
              <w:t>Technical assistance to increase knowledge, capacity and awareness of communal conservancy members in the areas of governance and organisational management; To identify and recommend appropriate income and employment generating opportunities for the conservancy and its members through a Sustainable Natural Resource Enterprise Assessment</w:t>
            </w:r>
          </w:p>
        </w:tc>
        <w:tc>
          <w:tcPr>
            <w:tcW w:w="1364" w:type="pct"/>
            <w:shd w:val="clear" w:color="auto" w:fill="auto"/>
          </w:tcPr>
          <w:p w:rsidR="004A3655" w:rsidRPr="00417795" w:rsidRDefault="004A3655" w:rsidP="004A3655">
            <w:pPr>
              <w:spacing w:before="20" w:after="20" w:line="240" w:lineRule="auto"/>
              <w:rPr>
                <w:rFonts w:ascii="Times New Roman" w:hAnsi="Times New Roman"/>
                <w:color w:val="000000"/>
                <w:sz w:val="20"/>
                <w:szCs w:val="20"/>
              </w:rPr>
            </w:pPr>
            <w:r w:rsidRPr="00417795">
              <w:rPr>
                <w:rFonts w:ascii="Times New Roman" w:hAnsi="Times New Roman"/>
                <w:color w:val="000000"/>
                <w:sz w:val="20"/>
                <w:szCs w:val="20"/>
                <w:shd w:val="clear" w:color="auto" w:fill="FFFFFF"/>
              </w:rPr>
              <w:t>Civil Society Foundation of </w:t>
            </w:r>
            <w:r w:rsidRPr="00417795">
              <w:rPr>
                <w:rStyle w:val="Emphasis"/>
                <w:rFonts w:ascii="Times New Roman" w:hAnsi="Times New Roman"/>
                <w:bCs/>
                <w:i w:val="0"/>
                <w:iCs w:val="0"/>
                <w:color w:val="000000"/>
                <w:sz w:val="20"/>
                <w:szCs w:val="20"/>
                <w:shd w:val="clear" w:color="auto" w:fill="FFFFFF"/>
              </w:rPr>
              <w:t>Namibia</w:t>
            </w:r>
            <w:r w:rsidRPr="00417795">
              <w:rPr>
                <w:rFonts w:ascii="Times New Roman" w:hAnsi="Times New Roman"/>
                <w:color w:val="000000"/>
                <w:sz w:val="20"/>
                <w:szCs w:val="20"/>
                <w:shd w:val="clear" w:color="auto" w:fill="FFFFFF"/>
              </w:rPr>
              <w:t> (</w:t>
            </w:r>
            <w:r w:rsidRPr="00417795">
              <w:rPr>
                <w:rStyle w:val="Emphasis"/>
                <w:rFonts w:ascii="Times New Roman" w:hAnsi="Times New Roman"/>
                <w:bCs/>
                <w:i w:val="0"/>
                <w:iCs w:val="0"/>
                <w:color w:val="000000"/>
                <w:sz w:val="20"/>
                <w:szCs w:val="20"/>
                <w:shd w:val="clear" w:color="auto" w:fill="FFFFFF"/>
              </w:rPr>
              <w:t>CSFN</w:t>
            </w:r>
            <w:r w:rsidRPr="00417795">
              <w:rPr>
                <w:rFonts w:ascii="Times New Roman" w:hAnsi="Times New Roman"/>
                <w:color w:val="000000"/>
                <w:sz w:val="20"/>
                <w:szCs w:val="20"/>
                <w:shd w:val="clear" w:color="auto" w:fill="FFFFFF"/>
              </w:rPr>
              <w:t>), European Union</w:t>
            </w:r>
          </w:p>
          <w:p w:rsidR="004A3655" w:rsidRPr="00417795" w:rsidRDefault="004A3655" w:rsidP="004A3655">
            <w:pPr>
              <w:spacing w:before="20" w:after="20" w:line="240" w:lineRule="auto"/>
              <w:rPr>
                <w:rFonts w:ascii="Times New Roman" w:eastAsia="Calibri" w:hAnsi="Times New Roman"/>
                <w:sz w:val="20"/>
                <w:szCs w:val="20"/>
                <w:lang w:val="en-GB"/>
              </w:rPr>
            </w:pPr>
          </w:p>
        </w:tc>
      </w:tr>
      <w:tr w:rsidR="004A3655" w:rsidRPr="00417795" w:rsidTr="004A3655">
        <w:tc>
          <w:tcPr>
            <w:tcW w:w="907"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Devil’s claw harvesting; Improving rural livelihoods- Kavango East</w:t>
            </w:r>
          </w:p>
        </w:tc>
        <w:tc>
          <w:tcPr>
            <w:tcW w:w="2729" w:type="pct"/>
            <w:shd w:val="clear" w:color="auto" w:fill="auto"/>
          </w:tcPr>
          <w:p w:rsidR="004A3655" w:rsidRPr="00417795" w:rsidRDefault="004A3655" w:rsidP="004A3655">
            <w:pPr>
              <w:spacing w:before="20" w:after="20" w:line="240" w:lineRule="auto"/>
              <w:rPr>
                <w:rFonts w:ascii="Times New Roman" w:eastAsia="Calibri" w:hAnsi="Times New Roman"/>
                <w:sz w:val="20"/>
                <w:szCs w:val="20"/>
                <w:lang w:val="en-GB"/>
              </w:rPr>
            </w:pPr>
            <w:r w:rsidRPr="00417795">
              <w:rPr>
                <w:rFonts w:ascii="Times New Roman" w:eastAsia="Calibri" w:hAnsi="Times New Roman"/>
                <w:sz w:val="20"/>
                <w:szCs w:val="20"/>
                <w:lang w:val="en-GB"/>
              </w:rPr>
              <w:t xml:space="preserve">To improve the income of people living in rural areas in Kavango regions especially women, through increased sustainable harvesting and sales of the indigenous natural products-Devil’s Claw </w:t>
            </w:r>
          </w:p>
        </w:tc>
        <w:tc>
          <w:tcPr>
            <w:tcW w:w="1364" w:type="pct"/>
            <w:shd w:val="clear" w:color="auto" w:fill="auto"/>
          </w:tcPr>
          <w:p w:rsidR="004A3655" w:rsidRPr="00417795" w:rsidRDefault="004A3655" w:rsidP="004A3655">
            <w:pPr>
              <w:spacing w:before="20" w:after="20" w:line="240" w:lineRule="auto"/>
              <w:rPr>
                <w:rFonts w:ascii="Times New Roman" w:hAnsi="Times New Roman"/>
                <w:color w:val="000000"/>
                <w:sz w:val="20"/>
                <w:szCs w:val="20"/>
              </w:rPr>
            </w:pPr>
            <w:r w:rsidRPr="00417795">
              <w:rPr>
                <w:rFonts w:ascii="Times New Roman" w:hAnsi="Times New Roman"/>
                <w:color w:val="000000"/>
                <w:sz w:val="20"/>
                <w:szCs w:val="20"/>
                <w:shd w:val="clear" w:color="auto" w:fill="FFFFFF"/>
              </w:rPr>
              <w:t>Civil Society Foundation of </w:t>
            </w:r>
            <w:r w:rsidRPr="00417795">
              <w:rPr>
                <w:rStyle w:val="Emphasis"/>
                <w:rFonts w:ascii="Times New Roman" w:hAnsi="Times New Roman"/>
                <w:bCs/>
                <w:i w:val="0"/>
                <w:iCs w:val="0"/>
                <w:color w:val="000000"/>
                <w:sz w:val="20"/>
                <w:szCs w:val="20"/>
                <w:shd w:val="clear" w:color="auto" w:fill="FFFFFF"/>
              </w:rPr>
              <w:t>Namibia</w:t>
            </w:r>
            <w:r w:rsidRPr="00417795">
              <w:rPr>
                <w:rFonts w:ascii="Times New Roman" w:hAnsi="Times New Roman"/>
                <w:color w:val="000000"/>
                <w:sz w:val="20"/>
                <w:szCs w:val="20"/>
                <w:shd w:val="clear" w:color="auto" w:fill="FFFFFF"/>
              </w:rPr>
              <w:t> (</w:t>
            </w:r>
            <w:r w:rsidRPr="00417795">
              <w:rPr>
                <w:rStyle w:val="Emphasis"/>
                <w:rFonts w:ascii="Times New Roman" w:hAnsi="Times New Roman"/>
                <w:bCs/>
                <w:i w:val="0"/>
                <w:iCs w:val="0"/>
                <w:color w:val="000000"/>
                <w:sz w:val="20"/>
                <w:szCs w:val="20"/>
                <w:shd w:val="clear" w:color="auto" w:fill="FFFFFF"/>
              </w:rPr>
              <w:t>CSFN</w:t>
            </w:r>
            <w:r w:rsidRPr="00417795">
              <w:rPr>
                <w:rFonts w:ascii="Times New Roman" w:hAnsi="Times New Roman"/>
                <w:color w:val="000000"/>
                <w:sz w:val="20"/>
                <w:szCs w:val="20"/>
                <w:shd w:val="clear" w:color="auto" w:fill="FFFFFF"/>
              </w:rPr>
              <w:t>), European Union</w:t>
            </w:r>
          </w:p>
          <w:p w:rsidR="004A3655" w:rsidRPr="00417795" w:rsidRDefault="004A3655" w:rsidP="004A3655">
            <w:pPr>
              <w:spacing w:before="20" w:after="20" w:line="240" w:lineRule="auto"/>
              <w:rPr>
                <w:rFonts w:ascii="Times New Roman" w:eastAsia="Calibri" w:hAnsi="Times New Roman"/>
                <w:sz w:val="20"/>
                <w:szCs w:val="20"/>
                <w:lang w:val="en-GB"/>
              </w:rPr>
            </w:pPr>
          </w:p>
        </w:tc>
      </w:tr>
    </w:tbl>
    <w:p w:rsidR="00047460" w:rsidRPr="00417795" w:rsidRDefault="00047460" w:rsidP="00047460">
      <w:pPr>
        <w:pStyle w:val="GEFQuestion"/>
        <w:ind w:left="0"/>
      </w:pPr>
    </w:p>
    <w:p w:rsidR="00047460" w:rsidRPr="00417795" w:rsidRDefault="00047460" w:rsidP="00047460">
      <w:pPr>
        <w:pStyle w:val="GEFQuestion"/>
        <w:ind w:left="0"/>
        <w:rPr>
          <w:b/>
          <w:i/>
        </w:rPr>
      </w:pPr>
      <w:r w:rsidRPr="00417795">
        <w:rPr>
          <w:b/>
          <w:i/>
        </w:rPr>
        <w:t xml:space="preserve">3) </w:t>
      </w:r>
      <w:r w:rsidR="00A3221D" w:rsidRPr="00417795">
        <w:rPr>
          <w:b/>
          <w:i/>
        </w:rPr>
        <w:t>T</w:t>
      </w:r>
      <w:r w:rsidRPr="00417795">
        <w:rPr>
          <w:b/>
          <w:i/>
        </w:rPr>
        <w:t xml:space="preserve">he proposed alternative scenario, GEF focal </w:t>
      </w:r>
      <w:r w:rsidRPr="00417795">
        <w:rPr>
          <w:b/>
          <w:i/>
          <w:color w:val="000000"/>
          <w:lang w:eastAsia="x-none"/>
        </w:rPr>
        <w:t>area</w:t>
      </w:r>
      <w:r w:rsidRPr="00417795">
        <w:rPr>
          <w:b/>
          <w:i/>
        </w:rPr>
        <w:t xml:space="preserve"> strategies, with a brief description of expected outcomes and components of the project </w:t>
      </w:r>
    </w:p>
    <w:p w:rsidR="00047460" w:rsidRPr="00417795" w:rsidRDefault="00047460" w:rsidP="00550103">
      <w:pPr>
        <w:spacing w:before="240" w:line="240" w:lineRule="auto"/>
        <w:ind w:left="12"/>
        <w:jc w:val="both"/>
        <w:rPr>
          <w:rFonts w:ascii="Times New Roman" w:hAnsi="Times New Roman"/>
          <w:lang w:val="en-GB"/>
        </w:rPr>
      </w:pPr>
      <w:r w:rsidRPr="00417795">
        <w:rPr>
          <w:rFonts w:ascii="Times New Roman" w:hAnsi="Times New Roman"/>
          <w:lang w:val="en-GB"/>
        </w:rPr>
        <w:t xml:space="preserve">The project structure and design remains highly consistent </w:t>
      </w:r>
      <w:r w:rsidR="00550103" w:rsidRPr="00417795">
        <w:rPr>
          <w:rFonts w:ascii="Times New Roman" w:hAnsi="Times New Roman"/>
          <w:lang w:val="en-GB"/>
        </w:rPr>
        <w:t xml:space="preserve">with that of the </w:t>
      </w:r>
      <w:r w:rsidRPr="00417795">
        <w:rPr>
          <w:rFonts w:ascii="Times New Roman" w:hAnsi="Times New Roman"/>
          <w:lang w:val="en-GB"/>
        </w:rPr>
        <w:t xml:space="preserve">PIF. The project will apply the GEF multi-focal area approach </w:t>
      </w:r>
      <w:r w:rsidR="00550103" w:rsidRPr="00417795">
        <w:rPr>
          <w:rFonts w:ascii="Times New Roman" w:hAnsi="Times New Roman"/>
          <w:lang w:val="en-GB"/>
        </w:rPr>
        <w:t xml:space="preserve">and the focal area strategies are addressed as before. </w:t>
      </w:r>
      <w:r w:rsidRPr="00417795">
        <w:rPr>
          <w:rFonts w:ascii="Times New Roman" w:hAnsi="Times New Roman"/>
          <w:lang w:val="en-GB"/>
        </w:rPr>
        <w:t xml:space="preserve">The </w:t>
      </w:r>
      <w:r w:rsidR="009361CA" w:rsidRPr="00417795">
        <w:rPr>
          <w:rFonts w:ascii="Times New Roman" w:hAnsi="Times New Roman"/>
          <w:lang w:val="en-GB"/>
        </w:rPr>
        <w:t>adjustments made from PIF to project Document / CEO Endorsement request stage are highlighted and analysed in the table that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
        <w:gridCol w:w="3313"/>
        <w:gridCol w:w="2998"/>
        <w:gridCol w:w="3213"/>
      </w:tblGrid>
      <w:tr w:rsidR="009361CA" w:rsidRPr="00417795" w:rsidTr="001F2383">
        <w:tc>
          <w:tcPr>
            <w:tcW w:w="0" w:type="auto"/>
            <w:shd w:val="clear" w:color="auto" w:fill="E7E6E6"/>
            <w:tcMar>
              <w:left w:w="28" w:type="dxa"/>
              <w:right w:w="28" w:type="dxa"/>
            </w:tcMar>
          </w:tcPr>
          <w:p w:rsidR="009361CA" w:rsidRPr="00417795" w:rsidRDefault="009361CA" w:rsidP="006D5DFA">
            <w:pPr>
              <w:spacing w:before="60" w:after="60" w:line="240" w:lineRule="auto"/>
              <w:rPr>
                <w:rFonts w:ascii="Times New Roman" w:eastAsia="Times New Roman" w:hAnsi="Times New Roman"/>
                <w:sz w:val="20"/>
                <w:szCs w:val="20"/>
              </w:rPr>
            </w:pPr>
          </w:p>
        </w:tc>
        <w:tc>
          <w:tcPr>
            <w:tcW w:w="3313" w:type="dxa"/>
            <w:shd w:val="clear" w:color="auto" w:fill="E7E6E6"/>
            <w:tcMar>
              <w:left w:w="28" w:type="dxa"/>
              <w:right w:w="28" w:type="dxa"/>
            </w:tcMar>
          </w:tcPr>
          <w:p w:rsidR="009361CA" w:rsidRPr="00417795" w:rsidRDefault="009361CA" w:rsidP="006D5DFA">
            <w:pPr>
              <w:spacing w:before="60" w:after="60" w:line="240" w:lineRule="auto"/>
              <w:jc w:val="center"/>
              <w:rPr>
                <w:rFonts w:ascii="Times New Roman" w:eastAsia="Times New Roman" w:hAnsi="Times New Roman"/>
                <w:b/>
                <w:sz w:val="20"/>
                <w:szCs w:val="20"/>
              </w:rPr>
            </w:pPr>
            <w:r w:rsidRPr="00417795">
              <w:rPr>
                <w:rFonts w:ascii="Times New Roman" w:eastAsia="Times New Roman" w:hAnsi="Times New Roman"/>
                <w:b/>
                <w:sz w:val="20"/>
                <w:szCs w:val="20"/>
              </w:rPr>
              <w:t>PIF (Original Project Concept)</w:t>
            </w:r>
          </w:p>
        </w:tc>
        <w:tc>
          <w:tcPr>
            <w:tcW w:w="2998" w:type="dxa"/>
            <w:shd w:val="clear" w:color="auto" w:fill="E7E6E6"/>
            <w:tcMar>
              <w:left w:w="28" w:type="dxa"/>
              <w:right w:w="28" w:type="dxa"/>
            </w:tcMar>
          </w:tcPr>
          <w:p w:rsidR="009361CA" w:rsidRPr="00417795" w:rsidRDefault="009361CA" w:rsidP="006D5DFA">
            <w:pPr>
              <w:spacing w:before="60" w:after="60" w:line="240" w:lineRule="auto"/>
              <w:jc w:val="center"/>
              <w:rPr>
                <w:rFonts w:ascii="Times New Roman" w:eastAsia="Times New Roman" w:hAnsi="Times New Roman"/>
                <w:b/>
                <w:sz w:val="20"/>
                <w:szCs w:val="20"/>
              </w:rPr>
            </w:pPr>
            <w:r w:rsidRPr="00417795">
              <w:rPr>
                <w:rFonts w:ascii="Times New Roman" w:eastAsia="Times New Roman" w:hAnsi="Times New Roman"/>
                <w:b/>
                <w:sz w:val="20"/>
                <w:szCs w:val="20"/>
              </w:rPr>
              <w:t>GEF CEO ER (Changes)</w:t>
            </w:r>
          </w:p>
        </w:tc>
        <w:tc>
          <w:tcPr>
            <w:tcW w:w="0" w:type="auto"/>
            <w:shd w:val="clear" w:color="auto" w:fill="E7E6E6"/>
            <w:tcMar>
              <w:left w:w="28" w:type="dxa"/>
              <w:right w:w="28" w:type="dxa"/>
            </w:tcMar>
          </w:tcPr>
          <w:p w:rsidR="009361CA" w:rsidRPr="00417795" w:rsidRDefault="009361CA" w:rsidP="006D5DFA">
            <w:pPr>
              <w:spacing w:before="60" w:after="60" w:line="240" w:lineRule="auto"/>
              <w:jc w:val="center"/>
              <w:rPr>
                <w:rFonts w:ascii="Times New Roman" w:eastAsia="Times New Roman" w:hAnsi="Times New Roman"/>
                <w:b/>
                <w:sz w:val="20"/>
                <w:szCs w:val="20"/>
              </w:rPr>
            </w:pPr>
            <w:r w:rsidRPr="00417795">
              <w:rPr>
                <w:rFonts w:ascii="Times New Roman" w:eastAsia="Times New Roman" w:hAnsi="Times New Roman"/>
                <w:b/>
                <w:sz w:val="20"/>
                <w:szCs w:val="20"/>
              </w:rPr>
              <w:t>RATIONALE</w:t>
            </w:r>
          </w:p>
        </w:tc>
      </w:tr>
      <w:tr w:rsidR="009361CA" w:rsidRPr="00417795" w:rsidTr="001F2383">
        <w:trPr>
          <w:trHeight w:val="1022"/>
        </w:trPr>
        <w:tc>
          <w:tcPr>
            <w:tcW w:w="0" w:type="auto"/>
            <w:vMerge w:val="restart"/>
            <w:shd w:val="clear" w:color="auto" w:fill="auto"/>
            <w:tcMar>
              <w:left w:w="28" w:type="dxa"/>
              <w:right w:w="28" w:type="dxa"/>
            </w:tcMar>
          </w:tcPr>
          <w:p w:rsidR="009361CA" w:rsidRPr="00417795" w:rsidRDefault="009361CA" w:rsidP="006D5DFA">
            <w:pPr>
              <w:spacing w:line="240" w:lineRule="auto"/>
              <w:rPr>
                <w:rFonts w:ascii="Times New Roman" w:eastAsia="Times New Roman" w:hAnsi="Times New Roman"/>
                <w:b/>
                <w:sz w:val="20"/>
                <w:szCs w:val="20"/>
              </w:rPr>
            </w:pPr>
            <w:r w:rsidRPr="00417795">
              <w:rPr>
                <w:rFonts w:ascii="Times New Roman" w:eastAsia="Times New Roman" w:hAnsi="Times New Roman"/>
                <w:b/>
                <w:sz w:val="20"/>
                <w:szCs w:val="20"/>
              </w:rPr>
              <w:t>Project components</w:t>
            </w:r>
          </w:p>
        </w:tc>
        <w:tc>
          <w:tcPr>
            <w:tcW w:w="3313" w:type="dxa"/>
            <w:shd w:val="clear" w:color="auto" w:fill="auto"/>
            <w:tcMar>
              <w:left w:w="28" w:type="dxa"/>
              <w:right w:w="28" w:type="dxa"/>
            </w:tcMar>
          </w:tcPr>
          <w:p w:rsidR="009361CA" w:rsidRPr="00417795" w:rsidRDefault="009361CA" w:rsidP="006D5DFA">
            <w:pPr>
              <w:spacing w:line="240" w:lineRule="auto"/>
              <w:rPr>
                <w:rFonts w:ascii="Times New Roman" w:eastAsia="Times New Roman" w:hAnsi="Times New Roman"/>
                <w:sz w:val="20"/>
                <w:szCs w:val="20"/>
              </w:rPr>
            </w:pPr>
            <w:r w:rsidRPr="00417795">
              <w:rPr>
                <w:rFonts w:ascii="Times New Roman" w:hAnsi="Times New Roman"/>
                <w:color w:val="000000"/>
                <w:sz w:val="20"/>
                <w:szCs w:val="20"/>
                <w:lang w:val="en-GB"/>
              </w:rPr>
              <w:t xml:space="preserve">1. </w:t>
            </w:r>
            <w:r w:rsidRPr="00417795">
              <w:rPr>
                <w:rFonts w:ascii="Times New Roman" w:hAnsi="Times New Roman"/>
                <w:sz w:val="20"/>
                <w:szCs w:val="20"/>
                <w:lang w:val="en-GB"/>
              </w:rPr>
              <w:t xml:space="preserve">Strengthening </w:t>
            </w:r>
            <w:r w:rsidRPr="00417795">
              <w:rPr>
                <w:rFonts w:ascii="Times New Roman" w:hAnsi="Times New Roman"/>
                <w:bCs/>
                <w:sz w:val="20"/>
                <w:szCs w:val="20"/>
                <w:lang w:val="en-GB"/>
              </w:rPr>
              <w:t xml:space="preserve">institutional coordination and governance </w:t>
            </w:r>
            <w:r w:rsidRPr="00417795">
              <w:rPr>
                <w:rFonts w:ascii="Times New Roman" w:hAnsi="Times New Roman"/>
                <w:sz w:val="20"/>
                <w:szCs w:val="20"/>
                <w:lang w:val="en-GB"/>
              </w:rPr>
              <w:t>mechanisms for an integrated landscape management approach</w:t>
            </w:r>
          </w:p>
        </w:tc>
        <w:tc>
          <w:tcPr>
            <w:tcW w:w="2998" w:type="dxa"/>
            <w:shd w:val="clear" w:color="auto" w:fill="auto"/>
            <w:tcMar>
              <w:left w:w="28" w:type="dxa"/>
              <w:right w:w="28" w:type="dxa"/>
            </w:tcMar>
          </w:tcPr>
          <w:p w:rsidR="009361CA" w:rsidRPr="00417795" w:rsidRDefault="009361CA" w:rsidP="006D5DFA">
            <w:pPr>
              <w:spacing w:after="0" w:line="240" w:lineRule="auto"/>
              <w:rPr>
                <w:rFonts w:ascii="Times New Roman" w:eastAsia="Times New Roman" w:hAnsi="Times New Roman"/>
                <w:sz w:val="20"/>
                <w:szCs w:val="20"/>
              </w:rPr>
            </w:pPr>
            <w:r w:rsidRPr="00417795">
              <w:rPr>
                <w:rFonts w:ascii="Times New Roman" w:hAnsi="Times New Roman"/>
                <w:color w:val="000000"/>
                <w:sz w:val="20"/>
                <w:szCs w:val="20"/>
              </w:rPr>
              <w:t>1. Strengthening institutional coordination and governance mechanisms for an integrated landscape management approach</w:t>
            </w:r>
          </w:p>
        </w:tc>
        <w:tc>
          <w:tcPr>
            <w:tcW w:w="0" w:type="auto"/>
            <w:vMerge w:val="restart"/>
            <w:shd w:val="clear" w:color="auto" w:fill="auto"/>
            <w:tcMar>
              <w:left w:w="28" w:type="dxa"/>
              <w:right w:w="28" w:type="dxa"/>
            </w:tcMar>
            <w:vAlign w:val="center"/>
          </w:tcPr>
          <w:p w:rsidR="009361CA" w:rsidRPr="00417795" w:rsidRDefault="009361CA" w:rsidP="006D5DFA">
            <w:pPr>
              <w:spacing w:after="0" w:line="240" w:lineRule="auto"/>
              <w:rPr>
                <w:rFonts w:ascii="Times New Roman" w:eastAsia="Times New Roman" w:hAnsi="Times New Roman"/>
                <w:sz w:val="20"/>
                <w:szCs w:val="20"/>
              </w:rPr>
            </w:pPr>
            <w:r w:rsidRPr="00417795">
              <w:rPr>
                <w:rFonts w:ascii="Times New Roman" w:eastAsia="Times New Roman" w:hAnsi="Times New Roman"/>
                <w:sz w:val="20"/>
                <w:szCs w:val="20"/>
              </w:rPr>
              <w:t>Minor changes only, to reflect refinements and streamlining of Outputs. The main emphasis and scope of the three technical components remains the same.</w:t>
            </w:r>
          </w:p>
        </w:tc>
      </w:tr>
      <w:tr w:rsidR="009361CA" w:rsidRPr="00417795" w:rsidTr="001F2383">
        <w:trPr>
          <w:trHeight w:val="882"/>
        </w:trPr>
        <w:tc>
          <w:tcPr>
            <w:tcW w:w="0" w:type="auto"/>
            <w:vMerge/>
            <w:shd w:val="clear" w:color="auto" w:fill="auto"/>
            <w:tcMar>
              <w:left w:w="28" w:type="dxa"/>
              <w:right w:w="28" w:type="dxa"/>
            </w:tcMar>
          </w:tcPr>
          <w:p w:rsidR="009361CA" w:rsidRPr="00417795" w:rsidRDefault="009361CA" w:rsidP="006D5DFA">
            <w:pPr>
              <w:spacing w:line="240" w:lineRule="auto"/>
              <w:rPr>
                <w:rFonts w:ascii="Times New Roman" w:eastAsia="Times New Roman" w:hAnsi="Times New Roman"/>
                <w:b/>
                <w:sz w:val="20"/>
                <w:szCs w:val="20"/>
              </w:rPr>
            </w:pPr>
          </w:p>
        </w:tc>
        <w:tc>
          <w:tcPr>
            <w:tcW w:w="3313" w:type="dxa"/>
            <w:shd w:val="clear" w:color="auto" w:fill="auto"/>
            <w:tcMar>
              <w:left w:w="28" w:type="dxa"/>
              <w:right w:w="28" w:type="dxa"/>
            </w:tcMar>
          </w:tcPr>
          <w:p w:rsidR="009361CA" w:rsidRPr="00417795" w:rsidRDefault="009361CA" w:rsidP="006D5DFA">
            <w:pPr>
              <w:spacing w:line="240" w:lineRule="auto"/>
              <w:rPr>
                <w:rFonts w:ascii="Times New Roman" w:hAnsi="Times New Roman"/>
                <w:color w:val="000000"/>
                <w:sz w:val="20"/>
                <w:szCs w:val="20"/>
                <w:lang w:val="en-GB"/>
              </w:rPr>
            </w:pPr>
            <w:r w:rsidRPr="00417795">
              <w:rPr>
                <w:rFonts w:ascii="Times New Roman" w:hAnsi="Times New Roman"/>
                <w:color w:val="000000"/>
                <w:sz w:val="20"/>
                <w:szCs w:val="20"/>
                <w:lang w:val="en-GB"/>
              </w:rPr>
              <w:t xml:space="preserve">2. </w:t>
            </w:r>
            <w:r w:rsidRPr="00417795">
              <w:rPr>
                <w:rFonts w:ascii="Times New Roman" w:hAnsi="Times New Roman"/>
                <w:bCs/>
                <w:sz w:val="20"/>
                <w:szCs w:val="20"/>
                <w:lang w:val="en-GB"/>
              </w:rPr>
              <w:t>Implementation of the integrated landscape management approach</w:t>
            </w:r>
            <w:r w:rsidRPr="00417795">
              <w:rPr>
                <w:rFonts w:ascii="Times New Roman" w:hAnsi="Times New Roman"/>
                <w:sz w:val="20"/>
                <w:szCs w:val="20"/>
                <w:lang w:val="en-GB"/>
              </w:rPr>
              <w:t xml:space="preserve"> in target landscapes</w:t>
            </w:r>
          </w:p>
        </w:tc>
        <w:tc>
          <w:tcPr>
            <w:tcW w:w="2998" w:type="dxa"/>
            <w:shd w:val="clear" w:color="auto" w:fill="auto"/>
            <w:tcMar>
              <w:left w:w="28" w:type="dxa"/>
              <w:right w:w="28" w:type="dxa"/>
            </w:tcMar>
          </w:tcPr>
          <w:p w:rsidR="009361CA" w:rsidRPr="00417795" w:rsidRDefault="009361CA" w:rsidP="006D5DFA">
            <w:pPr>
              <w:spacing w:after="0" w:line="240" w:lineRule="auto"/>
              <w:rPr>
                <w:rFonts w:ascii="Times New Roman" w:hAnsi="Times New Roman"/>
                <w:color w:val="000000"/>
                <w:sz w:val="20"/>
                <w:szCs w:val="20"/>
              </w:rPr>
            </w:pPr>
            <w:r w:rsidRPr="00417795">
              <w:rPr>
                <w:rFonts w:ascii="Times New Roman" w:hAnsi="Times New Roman"/>
                <w:color w:val="000000"/>
                <w:sz w:val="20"/>
                <w:szCs w:val="20"/>
              </w:rPr>
              <w:t>2. Implementation of the integrated landscape management approach in focal landscapes</w:t>
            </w:r>
          </w:p>
        </w:tc>
        <w:tc>
          <w:tcPr>
            <w:tcW w:w="0" w:type="auto"/>
            <w:vMerge/>
            <w:shd w:val="clear" w:color="auto" w:fill="auto"/>
            <w:tcMar>
              <w:left w:w="28" w:type="dxa"/>
              <w:right w:w="28" w:type="dxa"/>
            </w:tcMar>
          </w:tcPr>
          <w:p w:rsidR="009361CA" w:rsidRPr="00417795" w:rsidRDefault="009361CA" w:rsidP="006D5DFA">
            <w:pPr>
              <w:spacing w:after="0" w:line="240" w:lineRule="auto"/>
              <w:rPr>
                <w:rFonts w:ascii="Times New Roman" w:eastAsia="Times New Roman" w:hAnsi="Times New Roman"/>
                <w:sz w:val="20"/>
                <w:szCs w:val="20"/>
              </w:rPr>
            </w:pPr>
          </w:p>
        </w:tc>
      </w:tr>
      <w:tr w:rsidR="009361CA" w:rsidRPr="00417795" w:rsidTr="001F2383">
        <w:trPr>
          <w:trHeight w:val="979"/>
        </w:trPr>
        <w:tc>
          <w:tcPr>
            <w:tcW w:w="0" w:type="auto"/>
            <w:vMerge/>
            <w:shd w:val="clear" w:color="auto" w:fill="auto"/>
            <w:tcMar>
              <w:left w:w="28" w:type="dxa"/>
              <w:right w:w="28" w:type="dxa"/>
            </w:tcMar>
          </w:tcPr>
          <w:p w:rsidR="009361CA" w:rsidRPr="00417795" w:rsidRDefault="009361CA" w:rsidP="006D5DFA">
            <w:pPr>
              <w:spacing w:line="240" w:lineRule="auto"/>
              <w:rPr>
                <w:rFonts w:ascii="Times New Roman" w:eastAsia="Times New Roman" w:hAnsi="Times New Roman"/>
                <w:b/>
                <w:sz w:val="20"/>
                <w:szCs w:val="20"/>
              </w:rPr>
            </w:pPr>
          </w:p>
        </w:tc>
        <w:tc>
          <w:tcPr>
            <w:tcW w:w="3313" w:type="dxa"/>
            <w:shd w:val="clear" w:color="auto" w:fill="auto"/>
            <w:tcMar>
              <w:left w:w="28" w:type="dxa"/>
              <w:right w:w="28" w:type="dxa"/>
            </w:tcMar>
          </w:tcPr>
          <w:p w:rsidR="009361CA" w:rsidRPr="00417795" w:rsidRDefault="009361CA" w:rsidP="006D5DFA">
            <w:pPr>
              <w:spacing w:line="240" w:lineRule="auto"/>
              <w:rPr>
                <w:rFonts w:ascii="Times New Roman" w:hAnsi="Times New Roman"/>
                <w:color w:val="000000"/>
                <w:sz w:val="20"/>
                <w:szCs w:val="20"/>
                <w:lang w:val="en-GB"/>
              </w:rPr>
            </w:pPr>
            <w:r w:rsidRPr="00417795">
              <w:rPr>
                <w:rFonts w:ascii="Times New Roman" w:hAnsi="Times New Roman"/>
                <w:color w:val="000000"/>
                <w:sz w:val="20"/>
                <w:szCs w:val="20"/>
                <w:lang w:val="en-GB"/>
              </w:rPr>
              <w:t xml:space="preserve">3. </w:t>
            </w:r>
            <w:r w:rsidRPr="00417795">
              <w:rPr>
                <w:rFonts w:ascii="Times New Roman" w:hAnsi="Times New Roman"/>
                <w:sz w:val="20"/>
                <w:szCs w:val="20"/>
                <w:lang w:val="en-GB"/>
              </w:rPr>
              <w:t xml:space="preserve">Sustainable </w:t>
            </w:r>
            <w:r w:rsidRPr="00417795">
              <w:rPr>
                <w:rFonts w:ascii="Times New Roman" w:hAnsi="Times New Roman"/>
                <w:bCs/>
                <w:sz w:val="20"/>
                <w:szCs w:val="20"/>
                <w:lang w:val="en-GB"/>
              </w:rPr>
              <w:t xml:space="preserve">financing for implementation and upscaling of the </w:t>
            </w:r>
            <w:r w:rsidRPr="00417795">
              <w:rPr>
                <w:rFonts w:ascii="Times New Roman" w:hAnsi="Times New Roman"/>
                <w:sz w:val="20"/>
                <w:szCs w:val="20"/>
                <w:lang w:val="en-GB"/>
              </w:rPr>
              <w:t>integrated landscape management approach</w:t>
            </w:r>
          </w:p>
        </w:tc>
        <w:tc>
          <w:tcPr>
            <w:tcW w:w="2998" w:type="dxa"/>
            <w:shd w:val="clear" w:color="auto" w:fill="auto"/>
            <w:tcMar>
              <w:left w:w="28" w:type="dxa"/>
              <w:right w:w="28" w:type="dxa"/>
            </w:tcMar>
          </w:tcPr>
          <w:p w:rsidR="009361CA" w:rsidRPr="00417795" w:rsidRDefault="009361CA" w:rsidP="006D5DFA">
            <w:pPr>
              <w:spacing w:after="0" w:line="240" w:lineRule="auto"/>
              <w:rPr>
                <w:rFonts w:ascii="Times New Roman" w:hAnsi="Times New Roman"/>
                <w:color w:val="000000"/>
                <w:sz w:val="20"/>
                <w:szCs w:val="20"/>
              </w:rPr>
            </w:pPr>
            <w:r w:rsidRPr="00417795">
              <w:rPr>
                <w:rFonts w:ascii="Times New Roman" w:hAnsi="Times New Roman"/>
                <w:color w:val="000000"/>
                <w:sz w:val="20"/>
                <w:szCs w:val="20"/>
              </w:rPr>
              <w:t>3. Sustainable financing for implementation and upscaling of the integrated landscape management approach</w:t>
            </w:r>
          </w:p>
        </w:tc>
        <w:tc>
          <w:tcPr>
            <w:tcW w:w="0" w:type="auto"/>
            <w:vMerge/>
            <w:shd w:val="clear" w:color="auto" w:fill="auto"/>
            <w:tcMar>
              <w:left w:w="28" w:type="dxa"/>
              <w:right w:w="28" w:type="dxa"/>
            </w:tcMar>
          </w:tcPr>
          <w:p w:rsidR="009361CA" w:rsidRPr="00417795" w:rsidRDefault="009361CA" w:rsidP="006D5DFA">
            <w:pPr>
              <w:spacing w:after="0" w:line="240" w:lineRule="auto"/>
              <w:rPr>
                <w:rFonts w:ascii="Times New Roman" w:eastAsia="Times New Roman" w:hAnsi="Times New Roman"/>
                <w:sz w:val="20"/>
                <w:szCs w:val="20"/>
              </w:rPr>
            </w:pPr>
          </w:p>
        </w:tc>
      </w:tr>
      <w:tr w:rsidR="009361CA" w:rsidRPr="00417795" w:rsidTr="001F2383">
        <w:trPr>
          <w:trHeight w:val="2051"/>
        </w:trPr>
        <w:tc>
          <w:tcPr>
            <w:tcW w:w="0" w:type="auto"/>
            <w:vMerge/>
            <w:shd w:val="clear" w:color="auto" w:fill="auto"/>
            <w:tcMar>
              <w:left w:w="28" w:type="dxa"/>
              <w:right w:w="28" w:type="dxa"/>
            </w:tcMar>
          </w:tcPr>
          <w:p w:rsidR="009361CA" w:rsidRPr="00417795" w:rsidRDefault="009361CA" w:rsidP="006D5DFA">
            <w:pPr>
              <w:spacing w:line="240" w:lineRule="auto"/>
              <w:rPr>
                <w:rFonts w:ascii="Times New Roman" w:eastAsia="Times New Roman" w:hAnsi="Times New Roman"/>
                <w:b/>
                <w:sz w:val="20"/>
                <w:szCs w:val="20"/>
              </w:rPr>
            </w:pPr>
          </w:p>
        </w:tc>
        <w:tc>
          <w:tcPr>
            <w:tcW w:w="3313" w:type="dxa"/>
            <w:shd w:val="clear" w:color="auto" w:fill="auto"/>
            <w:tcMar>
              <w:left w:w="28" w:type="dxa"/>
              <w:right w:w="28" w:type="dxa"/>
            </w:tcMar>
          </w:tcPr>
          <w:p w:rsidR="009361CA" w:rsidRPr="00417795" w:rsidRDefault="009361CA" w:rsidP="006D5DFA">
            <w:pPr>
              <w:widowControl w:val="0"/>
              <w:autoSpaceDE w:val="0"/>
              <w:autoSpaceDN w:val="0"/>
              <w:adjustRightInd w:val="0"/>
              <w:spacing w:after="240" w:line="240" w:lineRule="auto"/>
              <w:rPr>
                <w:rFonts w:ascii="Times New Roman" w:hAnsi="Times New Roman"/>
                <w:sz w:val="20"/>
                <w:szCs w:val="20"/>
              </w:rPr>
            </w:pPr>
            <w:r w:rsidRPr="00417795">
              <w:rPr>
                <w:rFonts w:ascii="Times New Roman" w:eastAsia="Times New Roman" w:hAnsi="Times New Roman"/>
                <w:sz w:val="20"/>
                <w:szCs w:val="20"/>
              </w:rPr>
              <w:t xml:space="preserve">Component 4: None </w:t>
            </w:r>
            <w:r w:rsidRPr="00417795">
              <w:rPr>
                <w:rFonts w:ascii="Times New Roman" w:hAnsi="Times New Roman"/>
                <w:sz w:val="20"/>
                <w:szCs w:val="20"/>
              </w:rPr>
              <w:t xml:space="preserve"> </w:t>
            </w:r>
          </w:p>
        </w:tc>
        <w:tc>
          <w:tcPr>
            <w:tcW w:w="2998" w:type="dxa"/>
            <w:shd w:val="clear" w:color="auto" w:fill="auto"/>
            <w:tcMar>
              <w:left w:w="28" w:type="dxa"/>
              <w:right w:w="28" w:type="dxa"/>
            </w:tcMar>
          </w:tcPr>
          <w:p w:rsidR="009361CA" w:rsidRPr="00417795" w:rsidRDefault="009361CA" w:rsidP="006D5DFA">
            <w:pPr>
              <w:spacing w:after="0" w:line="240" w:lineRule="auto"/>
              <w:rPr>
                <w:rFonts w:ascii="Times New Roman" w:hAnsi="Times New Roman"/>
                <w:sz w:val="20"/>
                <w:szCs w:val="20"/>
              </w:rPr>
            </w:pPr>
            <w:r w:rsidRPr="00417795">
              <w:rPr>
                <w:rFonts w:ascii="Times New Roman" w:hAnsi="Times New Roman"/>
                <w:color w:val="000000"/>
                <w:sz w:val="20"/>
                <w:szCs w:val="20"/>
              </w:rPr>
              <w:t>4. Knowledge management, monitoring and evaluation, gender and impact assessment</w:t>
            </w:r>
          </w:p>
        </w:tc>
        <w:tc>
          <w:tcPr>
            <w:tcW w:w="0" w:type="auto"/>
            <w:shd w:val="clear" w:color="auto" w:fill="auto"/>
            <w:tcMar>
              <w:left w:w="28" w:type="dxa"/>
              <w:right w:w="28" w:type="dxa"/>
            </w:tcMar>
          </w:tcPr>
          <w:p w:rsidR="009361CA" w:rsidRPr="00417795" w:rsidRDefault="009361CA" w:rsidP="006D5DFA">
            <w:pPr>
              <w:spacing w:after="0" w:line="240" w:lineRule="auto"/>
              <w:rPr>
                <w:rFonts w:ascii="Times New Roman" w:eastAsia="Times New Roman" w:hAnsi="Times New Roman"/>
                <w:sz w:val="20"/>
                <w:szCs w:val="20"/>
              </w:rPr>
            </w:pPr>
            <w:r w:rsidRPr="00417795">
              <w:rPr>
                <w:rFonts w:ascii="Times New Roman" w:eastAsia="Times New Roman" w:hAnsi="Times New Roman"/>
                <w:sz w:val="20"/>
                <w:szCs w:val="20"/>
              </w:rPr>
              <w:t>Given the importance of integrating all aspects of this complex multifocal project to achieve truly integrated landscape management, the need to assess the social and ecological impacts of the landscape interventions, and also the need for improving knowledge and raising awareness amongst all segments of society, from policy makers to local communities and embracing public and private sectors, so as to actively engage them in integrated landscape management efforts, as well as to mainstream gender, a separate Component has been added that addresses these needs. It also covers actions to ensure effective project implementation through monitoring and evaluation.</w:t>
            </w:r>
          </w:p>
        </w:tc>
      </w:tr>
      <w:tr w:rsidR="009361CA" w:rsidRPr="00417795" w:rsidTr="001F2383">
        <w:trPr>
          <w:trHeight w:val="926"/>
        </w:trPr>
        <w:tc>
          <w:tcPr>
            <w:tcW w:w="0" w:type="auto"/>
            <w:vMerge w:val="restart"/>
            <w:shd w:val="clear" w:color="auto" w:fill="auto"/>
            <w:tcMar>
              <w:left w:w="28" w:type="dxa"/>
              <w:right w:w="28" w:type="dxa"/>
            </w:tcMar>
          </w:tcPr>
          <w:p w:rsidR="009361CA" w:rsidRPr="00417795" w:rsidRDefault="009361CA" w:rsidP="006D5DFA">
            <w:pPr>
              <w:spacing w:line="240" w:lineRule="auto"/>
              <w:rPr>
                <w:rFonts w:ascii="Times New Roman" w:eastAsia="Times New Roman" w:hAnsi="Times New Roman"/>
                <w:b/>
                <w:sz w:val="20"/>
                <w:szCs w:val="20"/>
              </w:rPr>
            </w:pPr>
            <w:r w:rsidRPr="00417795">
              <w:rPr>
                <w:rFonts w:ascii="Times New Roman" w:eastAsia="Times New Roman" w:hAnsi="Times New Roman"/>
                <w:b/>
                <w:sz w:val="20"/>
                <w:szCs w:val="20"/>
              </w:rPr>
              <w:t>Project Outcomes and Indicators</w:t>
            </w:r>
          </w:p>
        </w:tc>
        <w:tc>
          <w:tcPr>
            <w:tcW w:w="3313" w:type="dxa"/>
            <w:shd w:val="clear" w:color="auto" w:fill="auto"/>
            <w:tcMar>
              <w:left w:w="28" w:type="dxa"/>
              <w:right w:w="28" w:type="dxa"/>
            </w:tcMar>
          </w:tcPr>
          <w:p w:rsidR="009361CA" w:rsidRPr="00417795" w:rsidRDefault="009361CA" w:rsidP="006D5DFA">
            <w:pPr>
              <w:spacing w:after="120" w:line="240" w:lineRule="auto"/>
              <w:rPr>
                <w:rFonts w:ascii="Times New Roman" w:hAnsi="Times New Roman"/>
                <w:color w:val="000000"/>
                <w:sz w:val="20"/>
                <w:szCs w:val="20"/>
                <w:lang w:val="en-GB"/>
              </w:rPr>
            </w:pPr>
            <w:r w:rsidRPr="00417795">
              <w:rPr>
                <w:rFonts w:ascii="Times New Roman" w:hAnsi="Times New Roman"/>
                <w:color w:val="000000"/>
                <w:sz w:val="20"/>
                <w:szCs w:val="20"/>
                <w:lang w:val="en-GB"/>
              </w:rPr>
              <w:t>Outcome 1: Functioning intra-governmental coordination to guide implementation and monitoring of targets.</w:t>
            </w:r>
          </w:p>
          <w:p w:rsidR="009361CA" w:rsidRPr="00417795" w:rsidRDefault="009361CA" w:rsidP="006D5DFA">
            <w:pPr>
              <w:spacing w:after="120" w:line="240" w:lineRule="auto"/>
              <w:rPr>
                <w:rFonts w:ascii="Times New Roman" w:hAnsi="Times New Roman"/>
                <w:i/>
                <w:sz w:val="20"/>
                <w:szCs w:val="20"/>
                <w:lang w:val="en-GB"/>
              </w:rPr>
            </w:pPr>
            <w:r w:rsidRPr="00417795">
              <w:rPr>
                <w:rFonts w:ascii="Times New Roman" w:hAnsi="Times New Roman"/>
                <w:i/>
                <w:sz w:val="20"/>
                <w:szCs w:val="20"/>
                <w:lang w:val="en-GB"/>
              </w:rPr>
              <w:t>National baseline and targets in place to track progress on existing quantitative:</w:t>
            </w:r>
          </w:p>
          <w:p w:rsidR="009361CA" w:rsidRPr="00417795" w:rsidRDefault="009361CA" w:rsidP="00E63CC3">
            <w:pPr>
              <w:numPr>
                <w:ilvl w:val="0"/>
                <w:numId w:val="12"/>
              </w:numPr>
              <w:spacing w:after="120" w:line="240" w:lineRule="auto"/>
              <w:rPr>
                <w:rFonts w:ascii="Times New Roman" w:hAnsi="Times New Roman"/>
                <w:i/>
                <w:color w:val="000000"/>
                <w:sz w:val="20"/>
                <w:szCs w:val="20"/>
                <w:lang w:val="en-GB"/>
              </w:rPr>
            </w:pPr>
            <w:r w:rsidRPr="00417795">
              <w:rPr>
                <w:rFonts w:ascii="Times New Roman" w:hAnsi="Times New Roman"/>
                <w:b/>
                <w:i/>
                <w:sz w:val="20"/>
                <w:szCs w:val="20"/>
                <w:lang w:val="en-GB"/>
              </w:rPr>
              <w:t xml:space="preserve"> LDN targets</w:t>
            </w:r>
            <w:r w:rsidRPr="00417795">
              <w:rPr>
                <w:rFonts w:ascii="Times New Roman" w:hAnsi="Times New Roman"/>
                <w:i/>
                <w:sz w:val="20"/>
                <w:szCs w:val="20"/>
                <w:lang w:val="en-GB"/>
              </w:rPr>
              <w:t xml:space="preserve"> (improve cropland productivity, reduce bush encroachment, restore forest land) and </w:t>
            </w:r>
          </w:p>
          <w:p w:rsidR="009361CA" w:rsidRPr="00417795" w:rsidRDefault="009361CA" w:rsidP="00E63CC3">
            <w:pPr>
              <w:numPr>
                <w:ilvl w:val="0"/>
                <w:numId w:val="12"/>
              </w:numPr>
              <w:spacing w:after="120" w:line="240" w:lineRule="auto"/>
              <w:rPr>
                <w:rFonts w:ascii="Times New Roman" w:hAnsi="Times New Roman"/>
                <w:i/>
                <w:color w:val="000000"/>
                <w:sz w:val="20"/>
                <w:szCs w:val="20"/>
                <w:lang w:val="en-GB"/>
              </w:rPr>
            </w:pPr>
            <w:r w:rsidRPr="00417795">
              <w:rPr>
                <w:rFonts w:ascii="Times New Roman" w:hAnsi="Times New Roman"/>
                <w:b/>
                <w:i/>
                <w:sz w:val="20"/>
                <w:szCs w:val="20"/>
                <w:lang w:val="en-GB"/>
              </w:rPr>
              <w:t>INDC targets</w:t>
            </w:r>
            <w:r w:rsidRPr="00417795">
              <w:rPr>
                <w:rFonts w:ascii="Times New Roman" w:hAnsi="Times New Roman"/>
                <w:i/>
                <w:sz w:val="20"/>
                <w:szCs w:val="20"/>
                <w:lang w:val="en-GB"/>
              </w:rPr>
              <w:t xml:space="preserve"> (practise conservation agriculture &amp; agroforestry, improve forest productivity</w:t>
            </w:r>
            <w:r w:rsidRPr="00417795">
              <w:rPr>
                <w:rFonts w:ascii="Times New Roman" w:hAnsi="Times New Roman"/>
                <w:i/>
                <w:color w:val="000000"/>
                <w:sz w:val="20"/>
                <w:szCs w:val="20"/>
                <w:lang w:val="en-GB"/>
              </w:rPr>
              <w:t>, reduce wood removal, restore grasslands)</w:t>
            </w:r>
          </w:p>
          <w:p w:rsidR="009361CA" w:rsidRPr="00417795" w:rsidRDefault="009361CA" w:rsidP="00E63CC3">
            <w:pPr>
              <w:pStyle w:val="NormalWeb"/>
              <w:numPr>
                <w:ilvl w:val="0"/>
                <w:numId w:val="13"/>
              </w:numPr>
              <w:rPr>
                <w:i/>
                <w:sz w:val="20"/>
                <w:szCs w:val="20"/>
              </w:rPr>
            </w:pPr>
            <w:r w:rsidRPr="00417795">
              <w:rPr>
                <w:b/>
                <w:i/>
                <w:sz w:val="20"/>
                <w:szCs w:val="20"/>
                <w:lang w:val="en-GB"/>
              </w:rPr>
              <w:t xml:space="preserve">NBSAP targets </w:t>
            </w:r>
            <w:r w:rsidRPr="00417795">
              <w:rPr>
                <w:i/>
                <w:sz w:val="20"/>
                <w:szCs w:val="20"/>
              </w:rPr>
              <w:t>Loss of natural habitat minimised and sustainable farming and  forest and rangeland management practised</w:t>
            </w:r>
          </w:p>
          <w:p w:rsidR="009361CA" w:rsidRPr="00417795" w:rsidRDefault="009361CA" w:rsidP="006D5DFA">
            <w:pPr>
              <w:spacing w:after="120" w:line="240" w:lineRule="auto"/>
              <w:rPr>
                <w:rFonts w:ascii="Times New Roman" w:hAnsi="Times New Roman"/>
                <w:i/>
                <w:color w:val="000000"/>
                <w:sz w:val="20"/>
                <w:szCs w:val="20"/>
                <w:lang w:val="en-GB"/>
              </w:rPr>
            </w:pPr>
            <w:r w:rsidRPr="00417795">
              <w:rPr>
                <w:rFonts w:ascii="Times New Roman" w:hAnsi="Times New Roman"/>
                <w:i/>
                <w:color w:val="000000"/>
                <w:sz w:val="20"/>
                <w:szCs w:val="20"/>
                <w:lang w:val="en-GB"/>
              </w:rPr>
              <w:t xml:space="preserve">- Capacity of regional national and regional </w:t>
            </w:r>
            <w:r w:rsidRPr="00417795">
              <w:rPr>
                <w:rFonts w:ascii="Times New Roman" w:hAnsi="Times New Roman"/>
                <w:i/>
                <w:sz w:val="20"/>
                <w:szCs w:val="20"/>
                <w:lang w:val="en-GB"/>
              </w:rPr>
              <w:t xml:space="preserve">agriculture and forestry officials </w:t>
            </w:r>
            <w:r w:rsidRPr="00417795">
              <w:rPr>
                <w:rFonts w:ascii="Times New Roman" w:hAnsi="Times New Roman"/>
                <w:i/>
                <w:color w:val="000000"/>
                <w:sz w:val="20"/>
                <w:szCs w:val="20"/>
                <w:lang w:val="en-GB"/>
              </w:rPr>
              <w:t>enhanced, with increases in scores on UNDP Capacity Development Scorecard</w:t>
            </w:r>
          </w:p>
          <w:p w:rsidR="009361CA" w:rsidRPr="00417795" w:rsidRDefault="009361CA" w:rsidP="006D5DFA">
            <w:pPr>
              <w:pStyle w:val="Default"/>
              <w:rPr>
                <w:i/>
                <w:sz w:val="20"/>
                <w:szCs w:val="20"/>
              </w:rPr>
            </w:pPr>
            <w:r w:rsidRPr="00417795">
              <w:rPr>
                <w:i/>
                <w:sz w:val="20"/>
                <w:szCs w:val="20"/>
              </w:rPr>
              <w:t>(Baselines and targets to be set in PPG)</w:t>
            </w:r>
          </w:p>
          <w:p w:rsidR="009361CA" w:rsidRPr="00417795" w:rsidRDefault="009361CA" w:rsidP="006D5DFA">
            <w:pPr>
              <w:pStyle w:val="Default"/>
              <w:rPr>
                <w:sz w:val="20"/>
                <w:szCs w:val="20"/>
              </w:rPr>
            </w:pPr>
          </w:p>
        </w:tc>
        <w:tc>
          <w:tcPr>
            <w:tcW w:w="2998" w:type="dxa"/>
            <w:shd w:val="clear" w:color="auto" w:fill="auto"/>
            <w:tcMar>
              <w:left w:w="28" w:type="dxa"/>
              <w:right w:w="28" w:type="dxa"/>
            </w:tcMar>
          </w:tcPr>
          <w:p w:rsidR="009361CA" w:rsidRPr="00417795" w:rsidRDefault="009361CA" w:rsidP="006D5DFA">
            <w:pPr>
              <w:spacing w:before="40" w:afterLines="40" w:after="96" w:line="240" w:lineRule="auto"/>
              <w:rPr>
                <w:rFonts w:ascii="Times New Roman" w:hAnsi="Times New Roman"/>
                <w:color w:val="000000"/>
                <w:sz w:val="20"/>
                <w:szCs w:val="20"/>
              </w:rPr>
            </w:pPr>
            <w:r w:rsidRPr="00417795">
              <w:rPr>
                <w:rFonts w:ascii="Times New Roman" w:hAnsi="Times New Roman"/>
                <w:color w:val="000000"/>
                <w:sz w:val="20"/>
                <w:szCs w:val="20"/>
              </w:rPr>
              <w:t>Outcome 1: Functioning intra-governmental coordination to guide implementation and monitoring of global targets</w:t>
            </w:r>
          </w:p>
          <w:p w:rsidR="009361CA" w:rsidRPr="00417795" w:rsidRDefault="009361CA" w:rsidP="006D5DFA">
            <w:pPr>
              <w:spacing w:after="0" w:line="240" w:lineRule="auto"/>
              <w:rPr>
                <w:rFonts w:ascii="Times New Roman" w:hAnsi="Times New Roman"/>
                <w:i/>
                <w:iCs/>
                <w:color w:val="000000"/>
                <w:sz w:val="20"/>
                <w:szCs w:val="20"/>
              </w:rPr>
            </w:pPr>
            <w:r w:rsidRPr="00417795">
              <w:rPr>
                <w:rFonts w:ascii="Times New Roman" w:hAnsi="Times New Roman"/>
                <w:i/>
                <w:iCs/>
                <w:color w:val="000000"/>
                <w:sz w:val="20"/>
                <w:szCs w:val="20"/>
              </w:rPr>
              <w:t>- National baseline and targets in place in unified system to track progress on existing spatial LDN, NDC and NBSAP targets</w:t>
            </w:r>
          </w:p>
          <w:p w:rsidR="009361CA" w:rsidRPr="00417795" w:rsidRDefault="009361CA" w:rsidP="006D5DFA">
            <w:pPr>
              <w:spacing w:after="0" w:line="240" w:lineRule="auto"/>
              <w:rPr>
                <w:rFonts w:ascii="Times New Roman" w:hAnsi="Times New Roman"/>
                <w:i/>
                <w:iCs/>
                <w:color w:val="000000"/>
                <w:sz w:val="20"/>
                <w:szCs w:val="20"/>
              </w:rPr>
            </w:pPr>
          </w:p>
          <w:p w:rsidR="009361CA" w:rsidRPr="00417795" w:rsidRDefault="009361CA" w:rsidP="006D5DFA">
            <w:pPr>
              <w:spacing w:after="0" w:line="240" w:lineRule="auto"/>
              <w:rPr>
                <w:rFonts w:ascii="Times New Roman" w:hAnsi="Times New Roman"/>
                <w:i/>
                <w:color w:val="000000"/>
                <w:sz w:val="20"/>
                <w:szCs w:val="20"/>
              </w:rPr>
            </w:pPr>
            <w:r w:rsidRPr="00417795">
              <w:rPr>
                <w:rFonts w:ascii="Times New Roman" w:hAnsi="Times New Roman"/>
                <w:i/>
                <w:iCs/>
                <w:color w:val="000000"/>
                <w:sz w:val="20"/>
                <w:szCs w:val="20"/>
              </w:rPr>
              <w:t>- Capacity of regional national and regional agriculture and forestry officials and CBOs enhanced, with increases of at least 45% in scores on ILM Capacity Development Scorecard</w:t>
            </w:r>
          </w:p>
          <w:p w:rsidR="009361CA" w:rsidRPr="00417795" w:rsidRDefault="009361CA" w:rsidP="006D5DFA">
            <w:pPr>
              <w:spacing w:before="40" w:afterLines="40" w:after="96" w:line="240" w:lineRule="auto"/>
              <w:rPr>
                <w:rFonts w:ascii="Times New Roman" w:hAnsi="Times New Roman"/>
                <w:iCs/>
                <w:color w:val="000000"/>
                <w:sz w:val="20"/>
                <w:szCs w:val="20"/>
              </w:rPr>
            </w:pPr>
          </w:p>
          <w:p w:rsidR="009361CA" w:rsidRPr="00417795" w:rsidRDefault="009361CA" w:rsidP="006D5DFA">
            <w:pPr>
              <w:spacing w:after="0" w:line="240" w:lineRule="auto"/>
              <w:rPr>
                <w:rFonts w:ascii="Times New Roman" w:eastAsia="Times New Roman" w:hAnsi="Times New Roman"/>
                <w:color w:val="000000"/>
                <w:sz w:val="20"/>
                <w:szCs w:val="20"/>
              </w:rPr>
            </w:pPr>
          </w:p>
        </w:tc>
        <w:tc>
          <w:tcPr>
            <w:tcW w:w="0" w:type="auto"/>
            <w:shd w:val="clear" w:color="auto" w:fill="auto"/>
            <w:tcMar>
              <w:left w:w="28" w:type="dxa"/>
              <w:right w:w="28" w:type="dxa"/>
            </w:tcMar>
          </w:tcPr>
          <w:p w:rsidR="009361CA" w:rsidRPr="00417795" w:rsidRDefault="009361CA" w:rsidP="006D5DFA">
            <w:pPr>
              <w:spacing w:after="0" w:line="240" w:lineRule="auto"/>
              <w:rPr>
                <w:rFonts w:ascii="Times New Roman" w:eastAsia="Times New Roman" w:hAnsi="Times New Roman"/>
                <w:sz w:val="20"/>
                <w:szCs w:val="20"/>
              </w:rPr>
            </w:pPr>
            <w:r w:rsidRPr="00417795">
              <w:rPr>
                <w:rFonts w:ascii="Times New Roman" w:eastAsia="Times New Roman" w:hAnsi="Times New Roman"/>
                <w:sz w:val="20"/>
                <w:szCs w:val="20"/>
              </w:rPr>
              <w:t>This outcome and the two indicators remain the same – they look different simply because detail is provided in the PIF on the relevant MEA targets for LDN, NDC and NBSAP, whereas in the Endorsement request (and Project Document) these are summarized as “global targets”</w:t>
            </w:r>
          </w:p>
          <w:p w:rsidR="009361CA" w:rsidRPr="00417795" w:rsidRDefault="009361CA" w:rsidP="006D5DFA">
            <w:pPr>
              <w:spacing w:after="0" w:line="240" w:lineRule="auto"/>
              <w:rPr>
                <w:rFonts w:ascii="Times New Roman" w:eastAsia="Times New Roman" w:hAnsi="Times New Roman"/>
                <w:sz w:val="20"/>
                <w:szCs w:val="20"/>
              </w:rPr>
            </w:pPr>
          </w:p>
          <w:p w:rsidR="009361CA" w:rsidRPr="00417795" w:rsidRDefault="009361CA" w:rsidP="006D5DFA">
            <w:pPr>
              <w:spacing w:after="0" w:line="240" w:lineRule="auto"/>
              <w:rPr>
                <w:rFonts w:ascii="Times New Roman" w:eastAsia="Times New Roman" w:hAnsi="Times New Roman"/>
                <w:sz w:val="20"/>
                <w:szCs w:val="20"/>
              </w:rPr>
            </w:pPr>
            <w:r w:rsidRPr="00417795">
              <w:rPr>
                <w:rFonts w:ascii="Times New Roman" w:eastAsia="Times New Roman" w:hAnsi="Times New Roman"/>
                <w:sz w:val="20"/>
                <w:szCs w:val="20"/>
              </w:rPr>
              <w:t>A customized Capacity Scorecard has been developed for the project and is attached as Annex X. The baseline administration of the Scorecard will be done during the first 6 months in the project start-up period.</w:t>
            </w:r>
          </w:p>
        </w:tc>
      </w:tr>
      <w:tr w:rsidR="001F2383" w:rsidRPr="00417795" w:rsidTr="001F2383">
        <w:trPr>
          <w:trHeight w:val="926"/>
        </w:trPr>
        <w:tc>
          <w:tcPr>
            <w:tcW w:w="0" w:type="auto"/>
            <w:vMerge/>
            <w:shd w:val="clear" w:color="auto" w:fill="auto"/>
            <w:tcMar>
              <w:left w:w="28" w:type="dxa"/>
              <w:right w:w="28" w:type="dxa"/>
            </w:tcMar>
          </w:tcPr>
          <w:p w:rsidR="001F2383" w:rsidRPr="00417795" w:rsidRDefault="001F2383" w:rsidP="001F2383">
            <w:pPr>
              <w:spacing w:line="240" w:lineRule="auto"/>
              <w:rPr>
                <w:rFonts w:ascii="Times New Roman" w:eastAsia="Times New Roman" w:hAnsi="Times New Roman"/>
                <w:b/>
                <w:sz w:val="20"/>
                <w:szCs w:val="20"/>
              </w:rPr>
            </w:pPr>
          </w:p>
        </w:tc>
        <w:tc>
          <w:tcPr>
            <w:tcW w:w="3313" w:type="dxa"/>
            <w:shd w:val="clear" w:color="auto" w:fill="auto"/>
            <w:tcMar>
              <w:left w:w="28" w:type="dxa"/>
              <w:right w:w="28" w:type="dxa"/>
            </w:tcMar>
          </w:tcPr>
          <w:p w:rsidR="001F2383" w:rsidRPr="00417795" w:rsidRDefault="001F2383" w:rsidP="001F2383">
            <w:pPr>
              <w:spacing w:after="120" w:line="240" w:lineRule="auto"/>
              <w:rPr>
                <w:rFonts w:ascii="Times New Roman" w:hAnsi="Times New Roman"/>
                <w:color w:val="000000"/>
                <w:sz w:val="20"/>
                <w:szCs w:val="20"/>
                <w:lang w:val="en-GB"/>
              </w:rPr>
            </w:pPr>
            <w:r w:rsidRPr="00417795">
              <w:rPr>
                <w:rFonts w:ascii="Times New Roman" w:hAnsi="Times New Roman"/>
                <w:color w:val="000000"/>
                <w:sz w:val="20"/>
                <w:szCs w:val="20"/>
                <w:lang w:val="en-GB"/>
              </w:rPr>
              <w:t xml:space="preserve">Outcome 2: Enhanced sustainable land and forest management, biodiversity conservation and livelihoods in target landscapes </w:t>
            </w:r>
          </w:p>
          <w:p w:rsidR="001F2383" w:rsidRPr="00417795" w:rsidRDefault="001F2383" w:rsidP="001F2383">
            <w:pPr>
              <w:spacing w:after="120" w:line="240" w:lineRule="auto"/>
              <w:rPr>
                <w:rFonts w:ascii="Times New Roman" w:hAnsi="Times New Roman"/>
                <w:i/>
                <w:color w:val="000000"/>
                <w:sz w:val="20"/>
                <w:szCs w:val="20"/>
                <w:lang w:val="en-GB"/>
              </w:rPr>
            </w:pPr>
            <w:r w:rsidRPr="00417795">
              <w:rPr>
                <w:rFonts w:ascii="Times New Roman" w:hAnsi="Times New Roman"/>
                <w:i/>
                <w:color w:val="000000"/>
                <w:sz w:val="20"/>
                <w:szCs w:val="20"/>
                <w:lang w:val="en-GB"/>
              </w:rPr>
              <w:t xml:space="preserve">- Establishment of capacitated coordination structures in 5 target landscapes of approximately 20,000 ha each (to be selected from forested areas of </w:t>
            </w:r>
            <w:r w:rsidRPr="00417795">
              <w:rPr>
                <w:rFonts w:ascii="Times New Roman" w:hAnsi="Times New Roman"/>
                <w:i/>
                <w:sz w:val="20"/>
                <w:szCs w:val="20"/>
                <w:lang w:val="en-GB"/>
              </w:rPr>
              <w:t xml:space="preserve">Zambezi, Oshana, </w:t>
            </w:r>
            <w:proofErr w:type="spellStart"/>
            <w:r w:rsidRPr="00417795">
              <w:rPr>
                <w:rFonts w:ascii="Times New Roman" w:hAnsi="Times New Roman"/>
                <w:i/>
                <w:sz w:val="20"/>
                <w:szCs w:val="20"/>
                <w:lang w:val="en-GB"/>
              </w:rPr>
              <w:t>Oshikoto</w:t>
            </w:r>
            <w:proofErr w:type="spellEnd"/>
            <w:r w:rsidRPr="00417795">
              <w:rPr>
                <w:rFonts w:ascii="Times New Roman" w:hAnsi="Times New Roman"/>
                <w:i/>
                <w:sz w:val="20"/>
                <w:szCs w:val="20"/>
                <w:lang w:val="en-GB"/>
              </w:rPr>
              <w:t xml:space="preserve">, </w:t>
            </w:r>
            <w:proofErr w:type="spellStart"/>
            <w:r w:rsidRPr="00417795">
              <w:rPr>
                <w:rFonts w:ascii="Times New Roman" w:hAnsi="Times New Roman"/>
                <w:i/>
                <w:sz w:val="20"/>
                <w:szCs w:val="20"/>
                <w:lang w:val="en-GB"/>
              </w:rPr>
              <w:t>Ohangwena</w:t>
            </w:r>
            <w:proofErr w:type="spellEnd"/>
            <w:r w:rsidRPr="00417795">
              <w:rPr>
                <w:rFonts w:ascii="Times New Roman" w:hAnsi="Times New Roman"/>
                <w:i/>
                <w:sz w:val="20"/>
                <w:szCs w:val="20"/>
                <w:lang w:val="en-GB"/>
              </w:rPr>
              <w:t xml:space="preserve">, </w:t>
            </w:r>
            <w:proofErr w:type="spellStart"/>
            <w:r w:rsidRPr="00417795">
              <w:rPr>
                <w:rFonts w:ascii="Times New Roman" w:hAnsi="Times New Roman"/>
                <w:bCs/>
                <w:i/>
                <w:sz w:val="20"/>
                <w:szCs w:val="20"/>
                <w:lang w:val="en-GB"/>
              </w:rPr>
              <w:t>Kavango</w:t>
            </w:r>
            <w:proofErr w:type="spellEnd"/>
            <w:r w:rsidRPr="00417795">
              <w:rPr>
                <w:rFonts w:ascii="Times New Roman" w:hAnsi="Times New Roman"/>
                <w:bCs/>
                <w:i/>
                <w:sz w:val="20"/>
                <w:szCs w:val="20"/>
                <w:lang w:val="en-GB"/>
              </w:rPr>
              <w:t>,</w:t>
            </w:r>
            <w:r w:rsidRPr="00417795">
              <w:rPr>
                <w:rFonts w:ascii="Times New Roman" w:hAnsi="Times New Roman"/>
                <w:i/>
                <w:sz w:val="20"/>
                <w:szCs w:val="20"/>
                <w:lang w:val="en-GB"/>
              </w:rPr>
              <w:t xml:space="preserve"> </w:t>
            </w:r>
            <w:r w:rsidRPr="00417795">
              <w:rPr>
                <w:rFonts w:ascii="Times New Roman" w:hAnsi="Times New Roman"/>
                <w:bCs/>
                <w:i/>
                <w:sz w:val="20"/>
                <w:szCs w:val="20"/>
                <w:lang w:val="en-GB"/>
              </w:rPr>
              <w:t>Kunene, Otjozondjupa or Omusati) and including communal land, wildlife conservancies, and resettlement farms</w:t>
            </w:r>
          </w:p>
          <w:p w:rsidR="001F2383" w:rsidRPr="00417795" w:rsidRDefault="001F2383" w:rsidP="001F2383">
            <w:pPr>
              <w:spacing w:after="120" w:line="240" w:lineRule="auto"/>
              <w:rPr>
                <w:rFonts w:ascii="Times New Roman" w:hAnsi="Times New Roman"/>
                <w:i/>
                <w:sz w:val="20"/>
                <w:szCs w:val="20"/>
                <w:lang w:val="en-GB"/>
              </w:rPr>
            </w:pPr>
            <w:r w:rsidRPr="00417795">
              <w:rPr>
                <w:rFonts w:ascii="Times New Roman" w:hAnsi="Times New Roman"/>
                <w:i/>
                <w:color w:val="000000"/>
                <w:sz w:val="20"/>
                <w:szCs w:val="20"/>
                <w:lang w:val="en-GB"/>
              </w:rPr>
              <w:t xml:space="preserve">- At least one </w:t>
            </w:r>
            <w:r w:rsidRPr="00417795">
              <w:rPr>
                <w:rFonts w:ascii="Times New Roman" w:hAnsi="Times New Roman"/>
                <w:i/>
                <w:sz w:val="20"/>
                <w:szCs w:val="20"/>
                <w:lang w:val="en-GB"/>
              </w:rPr>
              <w:t>nature-based enterprise established in each target landscape, with market linkages</w:t>
            </w:r>
          </w:p>
          <w:p w:rsidR="001F2383" w:rsidRPr="00417795" w:rsidRDefault="001F2383" w:rsidP="001F2383">
            <w:pPr>
              <w:spacing w:after="120" w:line="240" w:lineRule="auto"/>
              <w:rPr>
                <w:rFonts w:ascii="Times New Roman" w:hAnsi="Times New Roman"/>
                <w:i/>
                <w:sz w:val="20"/>
                <w:szCs w:val="20"/>
                <w:lang w:val="en-GB"/>
              </w:rPr>
            </w:pPr>
            <w:r w:rsidRPr="00417795">
              <w:rPr>
                <w:rFonts w:ascii="Times New Roman" w:hAnsi="Times New Roman"/>
                <w:i/>
                <w:sz w:val="20"/>
                <w:szCs w:val="20"/>
                <w:lang w:val="en-GB"/>
              </w:rPr>
              <w:t xml:space="preserve">- Increase in household incomes in key villages in target landscapes, as shown by surveys </w:t>
            </w:r>
          </w:p>
          <w:p w:rsidR="001F2383" w:rsidRPr="00417795" w:rsidRDefault="001F2383" w:rsidP="001F2383">
            <w:pPr>
              <w:spacing w:after="120" w:line="240" w:lineRule="auto"/>
              <w:rPr>
                <w:rFonts w:ascii="Times New Roman" w:hAnsi="Times New Roman"/>
                <w:i/>
                <w:color w:val="000000"/>
                <w:sz w:val="20"/>
                <w:szCs w:val="20"/>
                <w:lang w:val="en-GB"/>
              </w:rPr>
            </w:pPr>
            <w:r w:rsidRPr="00417795">
              <w:rPr>
                <w:rFonts w:ascii="Times New Roman" w:hAnsi="Times New Roman"/>
                <w:i/>
                <w:color w:val="000000"/>
                <w:sz w:val="20"/>
                <w:szCs w:val="20"/>
                <w:lang w:val="en-GB"/>
              </w:rPr>
              <w:t>- Total area effectively zoned and managed for multiple global environmental benefits and nature-based livelihoods (100,000 hectares in total)</w:t>
            </w:r>
          </w:p>
          <w:p w:rsidR="001F2383" w:rsidRPr="00417795" w:rsidRDefault="001F2383" w:rsidP="001F2383">
            <w:pPr>
              <w:spacing w:after="120" w:line="240" w:lineRule="auto"/>
              <w:rPr>
                <w:rFonts w:ascii="Times New Roman" w:hAnsi="Times New Roman"/>
                <w:i/>
                <w:color w:val="000000"/>
                <w:sz w:val="20"/>
                <w:szCs w:val="20"/>
                <w:lang w:val="en-GB"/>
              </w:rPr>
            </w:pPr>
            <w:r w:rsidRPr="00417795">
              <w:rPr>
                <w:rFonts w:ascii="Times New Roman" w:hAnsi="Times New Roman"/>
                <w:i/>
                <w:color w:val="000000"/>
                <w:sz w:val="20"/>
                <w:szCs w:val="20"/>
                <w:lang w:val="en-GB"/>
              </w:rPr>
              <w:t>- Area under new protection and management regime in two Regional Forest Reserves in Kavango and new community forests (stable or improved status of rare and threatened indicator species)</w:t>
            </w:r>
          </w:p>
          <w:p w:rsidR="001F2383" w:rsidRPr="00417795" w:rsidRDefault="001F2383" w:rsidP="001F2383">
            <w:pPr>
              <w:spacing w:after="120" w:line="240" w:lineRule="auto"/>
              <w:rPr>
                <w:rFonts w:ascii="Times New Roman" w:hAnsi="Times New Roman"/>
                <w:i/>
                <w:color w:val="000000"/>
                <w:sz w:val="20"/>
                <w:szCs w:val="20"/>
                <w:lang w:val="en-GB"/>
              </w:rPr>
            </w:pPr>
            <w:r w:rsidRPr="00417795">
              <w:rPr>
                <w:rFonts w:ascii="Times New Roman" w:hAnsi="Times New Roman"/>
                <w:i/>
                <w:color w:val="000000"/>
                <w:sz w:val="20"/>
                <w:szCs w:val="20"/>
                <w:lang w:val="en-GB"/>
              </w:rPr>
              <w:t>- Area of farming landscapes under agroforestry or sustainable crop and rangeland management, (15,000 hectares in total)</w:t>
            </w:r>
          </w:p>
          <w:p w:rsidR="001F2383" w:rsidRPr="00417795" w:rsidRDefault="001F2383" w:rsidP="001F2383">
            <w:pPr>
              <w:spacing w:after="120" w:line="240" w:lineRule="auto"/>
              <w:rPr>
                <w:rFonts w:ascii="Times New Roman" w:hAnsi="Times New Roman"/>
                <w:i/>
                <w:color w:val="000000"/>
                <w:sz w:val="20"/>
                <w:szCs w:val="20"/>
                <w:lang w:val="en-GB"/>
              </w:rPr>
            </w:pPr>
            <w:r w:rsidRPr="00417795">
              <w:rPr>
                <w:rFonts w:ascii="Times New Roman" w:hAnsi="Times New Roman"/>
                <w:i/>
                <w:color w:val="000000"/>
                <w:sz w:val="20"/>
                <w:szCs w:val="20"/>
                <w:lang w:val="en-GB"/>
              </w:rPr>
              <w:t>- Area of forest resources restored in landscapes (15,000 hectares in total)</w:t>
            </w:r>
          </w:p>
          <w:p w:rsidR="001F2383" w:rsidRPr="00417795" w:rsidRDefault="001F2383" w:rsidP="001F2383">
            <w:pPr>
              <w:spacing w:after="120" w:line="240" w:lineRule="auto"/>
              <w:rPr>
                <w:rFonts w:ascii="Times New Roman" w:hAnsi="Times New Roman"/>
                <w:i/>
                <w:color w:val="000000"/>
                <w:sz w:val="20"/>
                <w:szCs w:val="20"/>
                <w:vertAlign w:val="subscript"/>
                <w:lang w:val="en-GB"/>
              </w:rPr>
            </w:pPr>
            <w:r w:rsidRPr="00417795">
              <w:rPr>
                <w:rFonts w:ascii="Times New Roman" w:hAnsi="Times New Roman"/>
                <w:i/>
                <w:color w:val="000000"/>
                <w:sz w:val="20"/>
                <w:szCs w:val="20"/>
                <w:lang w:val="en-GB"/>
              </w:rPr>
              <w:t>- Number of tonnes of CO</w:t>
            </w:r>
            <w:r w:rsidRPr="00417795">
              <w:rPr>
                <w:rFonts w:ascii="Times New Roman" w:hAnsi="Times New Roman"/>
                <w:i/>
                <w:color w:val="000000"/>
                <w:sz w:val="20"/>
                <w:szCs w:val="20"/>
                <w:vertAlign w:val="subscript"/>
                <w:lang w:val="en-GB"/>
              </w:rPr>
              <w:t>2</w:t>
            </w:r>
            <w:r w:rsidRPr="00417795">
              <w:rPr>
                <w:rFonts w:ascii="Times New Roman" w:hAnsi="Times New Roman"/>
                <w:i/>
                <w:color w:val="000000"/>
                <w:sz w:val="20"/>
                <w:szCs w:val="20"/>
                <w:lang w:val="en-GB"/>
              </w:rPr>
              <w:t xml:space="preserve"> equivalent mitigated through climate-smart agriculture, forest management to prevent degradation, and forest rehabilitation </w:t>
            </w:r>
          </w:p>
          <w:p w:rsidR="001F2383" w:rsidRPr="00417795" w:rsidRDefault="001F2383" w:rsidP="001F2383">
            <w:pPr>
              <w:keepNext/>
              <w:widowControl w:val="0"/>
              <w:autoSpaceDE w:val="0"/>
              <w:autoSpaceDN w:val="0"/>
              <w:adjustRightInd w:val="0"/>
              <w:spacing w:after="0" w:line="240" w:lineRule="auto"/>
              <w:outlineLvl w:val="2"/>
              <w:rPr>
                <w:rFonts w:ascii="Times New Roman" w:hAnsi="Times New Roman"/>
                <w:sz w:val="20"/>
                <w:szCs w:val="20"/>
              </w:rPr>
            </w:pPr>
            <w:r w:rsidRPr="00417795">
              <w:rPr>
                <w:rFonts w:ascii="Times New Roman" w:hAnsi="Times New Roman"/>
                <w:i/>
                <w:color w:val="000000"/>
                <w:sz w:val="20"/>
                <w:szCs w:val="20"/>
                <w:lang w:val="en-GB"/>
              </w:rPr>
              <w:t>All baselines and targets to be confirmed in PPG</w:t>
            </w:r>
          </w:p>
        </w:tc>
        <w:tc>
          <w:tcPr>
            <w:tcW w:w="2998" w:type="dxa"/>
            <w:shd w:val="clear" w:color="auto" w:fill="auto"/>
            <w:tcMar>
              <w:left w:w="28" w:type="dxa"/>
              <w:right w:w="28" w:type="dxa"/>
            </w:tcMar>
          </w:tcPr>
          <w:p w:rsidR="001F2383" w:rsidRPr="001F2383" w:rsidRDefault="001F2383" w:rsidP="001F2383">
            <w:pPr>
              <w:spacing w:after="0" w:line="240" w:lineRule="auto"/>
              <w:rPr>
                <w:rFonts w:ascii="Times New Roman" w:eastAsia="Times New Roman" w:hAnsi="Times New Roman"/>
                <w:color w:val="000000"/>
                <w:sz w:val="20"/>
                <w:szCs w:val="20"/>
              </w:rPr>
            </w:pPr>
            <w:r w:rsidRPr="001F2383">
              <w:rPr>
                <w:rFonts w:ascii="Times New Roman" w:eastAsia="Times New Roman" w:hAnsi="Times New Roman"/>
                <w:color w:val="000000"/>
                <w:sz w:val="20"/>
                <w:szCs w:val="20"/>
              </w:rPr>
              <w:t>Enhanced sustainable land and forest management, biodiversity conservation and livelihoods in focal landscapes</w:t>
            </w:r>
          </w:p>
          <w:p w:rsidR="001F2383" w:rsidRPr="001F2383" w:rsidRDefault="001F2383" w:rsidP="001F2383">
            <w:pPr>
              <w:spacing w:after="0" w:line="240" w:lineRule="auto"/>
              <w:rPr>
                <w:rFonts w:ascii="Times New Roman" w:eastAsia="Times New Roman" w:hAnsi="Times New Roman"/>
                <w:i/>
                <w:iCs/>
                <w:color w:val="000000"/>
                <w:sz w:val="20"/>
                <w:szCs w:val="20"/>
              </w:rPr>
            </w:pPr>
          </w:p>
          <w:p w:rsidR="001F2383" w:rsidRPr="001F2383" w:rsidRDefault="001F2383" w:rsidP="001F2383">
            <w:pPr>
              <w:spacing w:after="0" w:line="240" w:lineRule="auto"/>
              <w:rPr>
                <w:rFonts w:ascii="Times New Roman" w:hAnsi="Times New Roman"/>
                <w:i/>
                <w:iCs/>
                <w:color w:val="000000"/>
                <w:sz w:val="20"/>
                <w:szCs w:val="20"/>
              </w:rPr>
            </w:pPr>
            <w:r w:rsidRPr="001F2383">
              <w:rPr>
                <w:rFonts w:ascii="Times New Roman" w:hAnsi="Times New Roman"/>
                <w:i/>
                <w:iCs/>
                <w:color w:val="000000"/>
                <w:sz w:val="20"/>
                <w:szCs w:val="20"/>
              </w:rPr>
              <w:t>- At least one nature-based enterprise established in each focal landscape, with market linkages</w:t>
            </w:r>
          </w:p>
          <w:p w:rsidR="001F2383" w:rsidRPr="001F2383" w:rsidRDefault="001F2383" w:rsidP="001F2383">
            <w:pPr>
              <w:spacing w:after="0" w:line="240" w:lineRule="auto"/>
              <w:rPr>
                <w:rFonts w:ascii="Times New Roman" w:hAnsi="Times New Roman"/>
                <w:i/>
                <w:iCs/>
                <w:color w:val="000000"/>
                <w:sz w:val="20"/>
                <w:szCs w:val="20"/>
              </w:rPr>
            </w:pPr>
          </w:p>
          <w:p w:rsidR="001F2383" w:rsidRPr="001F2383" w:rsidRDefault="001F2383" w:rsidP="001F2383">
            <w:pPr>
              <w:spacing w:after="0" w:line="240" w:lineRule="auto"/>
              <w:rPr>
                <w:rFonts w:ascii="Times New Roman" w:hAnsi="Times New Roman"/>
                <w:i/>
                <w:iCs/>
                <w:color w:val="000000"/>
                <w:sz w:val="20"/>
                <w:szCs w:val="20"/>
              </w:rPr>
            </w:pPr>
            <w:r w:rsidRPr="001F2383">
              <w:rPr>
                <w:rFonts w:ascii="Times New Roman" w:hAnsi="Times New Roman"/>
                <w:i/>
                <w:iCs/>
                <w:color w:val="000000"/>
                <w:sz w:val="20"/>
                <w:szCs w:val="20"/>
              </w:rPr>
              <w:t xml:space="preserve">- At least 40% average increase in household incomes in key villages in target landscapes </w:t>
            </w:r>
          </w:p>
          <w:p w:rsidR="001F2383" w:rsidRPr="001F2383" w:rsidRDefault="001F2383" w:rsidP="001F2383">
            <w:pPr>
              <w:spacing w:after="0" w:line="240" w:lineRule="auto"/>
              <w:rPr>
                <w:rFonts w:ascii="Times New Roman" w:hAnsi="Times New Roman"/>
                <w:i/>
                <w:iCs/>
                <w:color w:val="000000"/>
                <w:sz w:val="20"/>
                <w:szCs w:val="20"/>
              </w:rPr>
            </w:pPr>
          </w:p>
          <w:p w:rsidR="001F2383" w:rsidRPr="001F2383" w:rsidRDefault="001F2383" w:rsidP="001F2383">
            <w:pPr>
              <w:rPr>
                <w:rFonts w:ascii="Times New Roman" w:hAnsi="Times New Roman"/>
                <w:i/>
                <w:iCs/>
                <w:color w:val="000000"/>
                <w:sz w:val="20"/>
                <w:szCs w:val="20"/>
                <w:lang w:val="en-GB"/>
              </w:rPr>
            </w:pPr>
            <w:r w:rsidRPr="001F2383">
              <w:rPr>
                <w:rFonts w:ascii="Times New Roman" w:hAnsi="Times New Roman"/>
                <w:i/>
                <w:iCs/>
                <w:color w:val="000000"/>
                <w:sz w:val="20"/>
                <w:szCs w:val="20"/>
              </w:rPr>
              <w:t xml:space="preserve">Total area effectively zoned and managed for multiple global environmental benefits and nature-based livelihoods – participatory ILM planning to be undertaken for at least 100,000 hectares of the total area of the </w:t>
            </w:r>
            <w:r w:rsidRPr="001F2383">
              <w:rPr>
                <w:rFonts w:ascii="Times New Roman" w:hAnsi="Times New Roman"/>
                <w:i/>
                <w:iCs/>
                <w:color w:val="000000"/>
                <w:sz w:val="20"/>
                <w:szCs w:val="20"/>
                <w:lang w:val="en-GB"/>
              </w:rPr>
              <w:t>five target landscapes (860,079 ha). Specific targets and benefits within the landscape through targeted interventions are as follows:</w:t>
            </w:r>
          </w:p>
          <w:p w:rsidR="001F2383" w:rsidRPr="001F2383" w:rsidRDefault="001F2383" w:rsidP="001F2383">
            <w:pPr>
              <w:spacing w:after="40"/>
              <w:rPr>
                <w:rFonts w:ascii="Times New Roman" w:hAnsi="Times New Roman"/>
                <w:i/>
                <w:iCs/>
                <w:sz w:val="20"/>
                <w:szCs w:val="20"/>
              </w:rPr>
            </w:pPr>
            <w:r w:rsidRPr="001F2383">
              <w:rPr>
                <w:rFonts w:ascii="Times New Roman" w:hAnsi="Times New Roman"/>
                <w:i/>
                <w:iCs/>
                <w:sz w:val="20"/>
                <w:szCs w:val="20"/>
              </w:rPr>
              <w:t>GEF Core Indicator # 3 Area of land restored: 10,000 hectares, including:</w:t>
            </w:r>
          </w:p>
          <w:p w:rsidR="001F2383" w:rsidRPr="001F2383" w:rsidRDefault="001F2383" w:rsidP="001F2383">
            <w:pPr>
              <w:pStyle w:val="ListParagraph"/>
              <w:numPr>
                <w:ilvl w:val="0"/>
                <w:numId w:val="14"/>
              </w:numPr>
              <w:rPr>
                <w:i/>
                <w:iCs/>
                <w:sz w:val="20"/>
                <w:szCs w:val="20"/>
              </w:rPr>
            </w:pPr>
            <w:r w:rsidRPr="001F2383">
              <w:rPr>
                <w:i/>
                <w:iCs/>
                <w:sz w:val="20"/>
                <w:szCs w:val="20"/>
              </w:rPr>
              <w:t>3.1 Area of degraded agricultural lands restored – 1,000 ha</w:t>
            </w:r>
          </w:p>
          <w:p w:rsidR="001F2383" w:rsidRPr="001F2383" w:rsidRDefault="001F2383" w:rsidP="001F2383">
            <w:pPr>
              <w:pStyle w:val="ListParagraph"/>
              <w:numPr>
                <w:ilvl w:val="0"/>
                <w:numId w:val="14"/>
              </w:numPr>
              <w:rPr>
                <w:i/>
                <w:iCs/>
                <w:sz w:val="20"/>
                <w:szCs w:val="20"/>
              </w:rPr>
            </w:pPr>
            <w:r w:rsidRPr="001F2383">
              <w:rPr>
                <w:i/>
                <w:iCs/>
                <w:sz w:val="20"/>
                <w:szCs w:val="20"/>
              </w:rPr>
              <w:t>3.2 Area of forest and forest land restored – 2,000 ha</w:t>
            </w:r>
          </w:p>
          <w:p w:rsidR="001F2383" w:rsidRPr="001F2383" w:rsidRDefault="001F2383" w:rsidP="001F2383">
            <w:pPr>
              <w:pStyle w:val="ListParagraph"/>
              <w:numPr>
                <w:ilvl w:val="0"/>
                <w:numId w:val="14"/>
              </w:numPr>
              <w:rPr>
                <w:i/>
                <w:iCs/>
                <w:sz w:val="20"/>
                <w:szCs w:val="20"/>
              </w:rPr>
            </w:pPr>
            <w:r w:rsidRPr="001F2383">
              <w:rPr>
                <w:i/>
                <w:iCs/>
                <w:sz w:val="20"/>
                <w:szCs w:val="20"/>
              </w:rPr>
              <w:t>3.3 Area of natural grass and shrubland restored – 7,000 ha</w:t>
            </w:r>
          </w:p>
          <w:p w:rsidR="001F2383" w:rsidRPr="001F2383" w:rsidRDefault="001F2383" w:rsidP="001F2383">
            <w:pPr>
              <w:spacing w:after="40"/>
              <w:rPr>
                <w:rFonts w:ascii="Times New Roman" w:hAnsi="Times New Roman"/>
                <w:i/>
                <w:iCs/>
                <w:sz w:val="20"/>
                <w:szCs w:val="20"/>
              </w:rPr>
            </w:pPr>
          </w:p>
          <w:p w:rsidR="001F2383" w:rsidRPr="001F2383" w:rsidRDefault="001F2383" w:rsidP="001F2383">
            <w:pPr>
              <w:spacing w:after="40"/>
              <w:rPr>
                <w:rFonts w:ascii="Times New Roman" w:hAnsi="Times New Roman"/>
                <w:i/>
                <w:iCs/>
                <w:sz w:val="20"/>
                <w:szCs w:val="20"/>
              </w:rPr>
            </w:pPr>
            <w:r w:rsidRPr="001F2383">
              <w:rPr>
                <w:rFonts w:ascii="Times New Roman" w:hAnsi="Times New Roman"/>
                <w:i/>
                <w:iCs/>
                <w:sz w:val="20"/>
                <w:szCs w:val="20"/>
              </w:rPr>
              <w:t>GEF Core Indicator # 4 Area of landscapes under improved practices areas: 28,000 hectares, including:</w:t>
            </w:r>
          </w:p>
          <w:p w:rsidR="001F2383" w:rsidRPr="008D6C52" w:rsidRDefault="001F2383" w:rsidP="001F2383">
            <w:pPr>
              <w:pStyle w:val="ListParagraph"/>
              <w:numPr>
                <w:ilvl w:val="0"/>
                <w:numId w:val="18"/>
              </w:numPr>
              <w:rPr>
                <w:i/>
                <w:iCs/>
                <w:sz w:val="20"/>
                <w:szCs w:val="20"/>
              </w:rPr>
            </w:pPr>
            <w:proofErr w:type="gramStart"/>
            <w:r w:rsidRPr="001F2383">
              <w:rPr>
                <w:i/>
                <w:iCs/>
                <w:sz w:val="20"/>
                <w:szCs w:val="20"/>
              </w:rPr>
              <w:t>4.1  Area</w:t>
            </w:r>
            <w:proofErr w:type="gramEnd"/>
            <w:r w:rsidRPr="001F2383">
              <w:rPr>
                <w:i/>
                <w:iCs/>
                <w:sz w:val="20"/>
                <w:szCs w:val="20"/>
              </w:rPr>
              <w:t xml:space="preserve"> of landscapes under improved management to benefit biodiversity – 3,000 hectares better managed in existing Community Forests through implemented management plans, </w:t>
            </w:r>
            <w:r w:rsidRPr="001F2383">
              <w:rPr>
                <w:i/>
                <w:iCs/>
                <w:sz w:val="20"/>
                <w:szCs w:val="20"/>
                <w:highlight w:val="yellow"/>
              </w:rPr>
              <w:t xml:space="preserve">and 10,000 hectares </w:t>
            </w:r>
            <w:r w:rsidR="008D6C52" w:rsidRPr="008D6C52">
              <w:rPr>
                <w:i/>
                <w:iCs/>
                <w:sz w:val="20"/>
                <w:szCs w:val="20"/>
                <w:highlight w:val="yellow"/>
              </w:rPr>
              <w:t>better managed through establishment of a new Regional Forest Reserve</w:t>
            </w:r>
          </w:p>
          <w:p w:rsidR="001F2383" w:rsidRPr="001F2383" w:rsidRDefault="001F2383" w:rsidP="001F2383">
            <w:pPr>
              <w:pStyle w:val="ListParagraph"/>
              <w:rPr>
                <w:i/>
                <w:iCs/>
                <w:sz w:val="20"/>
                <w:szCs w:val="20"/>
              </w:rPr>
            </w:pPr>
            <w:r w:rsidRPr="001F2383">
              <w:rPr>
                <w:i/>
                <w:iCs/>
                <w:sz w:val="20"/>
                <w:szCs w:val="20"/>
              </w:rPr>
              <w:t>4.3 Area of landscapes under sustainable land management in production systems – 15,000 hectares under sustainable crop/rangeland management or agroforestry</w:t>
            </w:r>
          </w:p>
          <w:p w:rsidR="001F2383" w:rsidRPr="001F2383" w:rsidRDefault="001F2383" w:rsidP="001F2383">
            <w:pPr>
              <w:spacing w:after="0" w:line="240" w:lineRule="auto"/>
              <w:rPr>
                <w:rFonts w:ascii="Times New Roman" w:eastAsia="Times New Roman" w:hAnsi="Times New Roman"/>
                <w:i/>
                <w:iCs/>
                <w:color w:val="000000"/>
                <w:sz w:val="20"/>
                <w:szCs w:val="20"/>
              </w:rPr>
            </w:pPr>
          </w:p>
          <w:p w:rsidR="001F2383" w:rsidRPr="001F2383" w:rsidRDefault="001F2383" w:rsidP="001F2383">
            <w:pPr>
              <w:rPr>
                <w:rFonts w:ascii="Times New Roman" w:hAnsi="Times New Roman"/>
                <w:i/>
                <w:iCs/>
                <w:sz w:val="20"/>
                <w:szCs w:val="20"/>
              </w:rPr>
            </w:pPr>
            <w:r w:rsidRPr="001F2383">
              <w:rPr>
                <w:rFonts w:ascii="Times New Roman" w:hAnsi="Times New Roman"/>
                <w:i/>
                <w:iCs/>
                <w:sz w:val="20"/>
                <w:szCs w:val="20"/>
              </w:rPr>
              <w:t xml:space="preserve">GEF Core Indicator # 6 Greenhouse gas emissions mitigated: </w:t>
            </w:r>
          </w:p>
          <w:p w:rsidR="001F2383" w:rsidRPr="001F2383" w:rsidRDefault="001F2383" w:rsidP="001F2383">
            <w:pPr>
              <w:pStyle w:val="ListParagraph"/>
              <w:rPr>
                <w:i/>
                <w:iCs/>
                <w:sz w:val="20"/>
                <w:szCs w:val="20"/>
              </w:rPr>
            </w:pPr>
            <w:r w:rsidRPr="001F2383">
              <w:rPr>
                <w:i/>
                <w:iCs/>
                <w:sz w:val="20"/>
                <w:szCs w:val="20"/>
              </w:rPr>
              <w:t xml:space="preserve">6.1 Carbon sequestered or emissions avoided in the sector of agricultural, forestry and other land use – </w:t>
            </w:r>
            <w:r w:rsidRPr="001F2383">
              <w:rPr>
                <w:i/>
                <w:iCs/>
                <w:color w:val="000000"/>
                <w:sz w:val="20"/>
                <w:szCs w:val="20"/>
              </w:rPr>
              <w:t xml:space="preserve">1,310,143 </w:t>
            </w:r>
            <w:r w:rsidRPr="001F2383">
              <w:rPr>
                <w:i/>
                <w:iCs/>
                <w:sz w:val="20"/>
                <w:szCs w:val="20"/>
              </w:rPr>
              <w:t>tonnes of CO</w:t>
            </w:r>
            <w:r w:rsidRPr="001F2383">
              <w:rPr>
                <w:i/>
                <w:iCs/>
                <w:sz w:val="20"/>
                <w:szCs w:val="20"/>
                <w:vertAlign w:val="subscript"/>
              </w:rPr>
              <w:t>2</w:t>
            </w:r>
            <w:r w:rsidRPr="001F2383">
              <w:rPr>
                <w:i/>
                <w:iCs/>
                <w:sz w:val="20"/>
                <w:szCs w:val="20"/>
              </w:rPr>
              <w:t xml:space="preserve">-equivalent emissions avoided through achievement of </w:t>
            </w:r>
            <w:r w:rsidRPr="001F2383">
              <w:rPr>
                <w:i/>
                <w:iCs/>
                <w:color w:val="000000"/>
                <w:sz w:val="20"/>
                <w:szCs w:val="20"/>
              </w:rPr>
              <w:t>forest protection, restoration and agroforestry</w:t>
            </w:r>
          </w:p>
          <w:p w:rsidR="001F2383" w:rsidRPr="001F2383" w:rsidRDefault="001F2383" w:rsidP="001F2383">
            <w:pPr>
              <w:spacing w:after="0" w:line="240" w:lineRule="auto"/>
              <w:rPr>
                <w:rFonts w:ascii="Times New Roman" w:eastAsia="Times New Roman" w:hAnsi="Times New Roman"/>
                <w:i/>
                <w:iCs/>
                <w:color w:val="000000"/>
                <w:sz w:val="20"/>
                <w:szCs w:val="20"/>
              </w:rPr>
            </w:pPr>
          </w:p>
        </w:tc>
        <w:tc>
          <w:tcPr>
            <w:tcW w:w="0" w:type="auto"/>
            <w:shd w:val="clear" w:color="auto" w:fill="auto"/>
            <w:tcMar>
              <w:left w:w="28" w:type="dxa"/>
              <w:right w:w="28" w:type="dxa"/>
            </w:tcMar>
          </w:tcPr>
          <w:p w:rsidR="001F2383" w:rsidRPr="00417795" w:rsidRDefault="001F2383" w:rsidP="001F2383">
            <w:pPr>
              <w:spacing w:after="0" w:line="240" w:lineRule="auto"/>
              <w:rPr>
                <w:rFonts w:ascii="Times New Roman" w:eastAsia="Times New Roman" w:hAnsi="Times New Roman"/>
                <w:sz w:val="20"/>
                <w:szCs w:val="20"/>
              </w:rPr>
            </w:pPr>
            <w:r w:rsidRPr="00417795">
              <w:rPr>
                <w:rFonts w:ascii="Times New Roman" w:eastAsia="Times New Roman" w:hAnsi="Times New Roman"/>
                <w:sz w:val="20"/>
                <w:szCs w:val="20"/>
              </w:rPr>
              <w:t xml:space="preserve">The Outcome is unchanged, and the indicators (and spatial targets) are the same except for the first one which has been removed to avoid too many indicators at outcome level. The establishment of the capacitated structures is an Output indicator, as shown in Annex A Multi-Year Workplan, where all the Output indicators for the project are set out. </w:t>
            </w:r>
          </w:p>
          <w:p w:rsidR="001F2383" w:rsidRPr="00417795" w:rsidRDefault="001F2383" w:rsidP="001F2383">
            <w:pPr>
              <w:spacing w:after="0" w:line="240" w:lineRule="auto"/>
              <w:rPr>
                <w:rFonts w:ascii="Times New Roman" w:eastAsia="Times New Roman" w:hAnsi="Times New Roman"/>
                <w:sz w:val="20"/>
                <w:szCs w:val="20"/>
              </w:rPr>
            </w:pPr>
          </w:p>
          <w:p w:rsidR="001F2383" w:rsidRPr="00417795" w:rsidRDefault="001F2383" w:rsidP="001F2383">
            <w:pPr>
              <w:spacing w:after="0" w:line="240" w:lineRule="auto"/>
              <w:rPr>
                <w:rFonts w:ascii="Times New Roman" w:eastAsia="Times New Roman" w:hAnsi="Times New Roman"/>
                <w:sz w:val="20"/>
                <w:szCs w:val="20"/>
              </w:rPr>
            </w:pPr>
            <w:r w:rsidRPr="00417795">
              <w:rPr>
                <w:rFonts w:ascii="Times New Roman" w:eastAsia="Times New Roman" w:hAnsi="Times New Roman"/>
                <w:sz w:val="20"/>
                <w:szCs w:val="20"/>
              </w:rPr>
              <w:t>Numerical targets have been added for the percentage increase in household incomes for those participating in livelihoods activities in focal landscapes, and for the number of tonnes of CO2 emissions to be avoided through the interventions in forest protection, restoration and agroforestry. A h</w:t>
            </w:r>
            <w:r w:rsidRPr="00417795">
              <w:rPr>
                <w:rFonts w:ascii="Times New Roman" w:hAnsi="Times New Roman"/>
                <w:bCs/>
                <w:sz w:val="20"/>
                <w:szCs w:val="20"/>
              </w:rPr>
              <w:t>ousehold survey including nature-based income will be administered during the first year of implementation with landscape management interventions and nature-based enterprise participants, once these are confirmed, to acquire an income baseline.</w:t>
            </w:r>
          </w:p>
        </w:tc>
      </w:tr>
      <w:tr w:rsidR="001F2383" w:rsidRPr="00417795" w:rsidTr="001F2383">
        <w:trPr>
          <w:trHeight w:val="926"/>
        </w:trPr>
        <w:tc>
          <w:tcPr>
            <w:tcW w:w="0" w:type="auto"/>
            <w:vMerge/>
            <w:shd w:val="clear" w:color="auto" w:fill="auto"/>
            <w:tcMar>
              <w:left w:w="28" w:type="dxa"/>
              <w:right w:w="28" w:type="dxa"/>
            </w:tcMar>
          </w:tcPr>
          <w:p w:rsidR="001F2383" w:rsidRPr="00417795" w:rsidRDefault="001F2383" w:rsidP="001F2383">
            <w:pPr>
              <w:spacing w:line="240" w:lineRule="auto"/>
              <w:rPr>
                <w:rFonts w:ascii="Times New Roman" w:eastAsia="Times New Roman" w:hAnsi="Times New Roman"/>
                <w:b/>
                <w:sz w:val="20"/>
                <w:szCs w:val="20"/>
              </w:rPr>
            </w:pPr>
          </w:p>
        </w:tc>
        <w:tc>
          <w:tcPr>
            <w:tcW w:w="3313" w:type="dxa"/>
            <w:shd w:val="clear" w:color="auto" w:fill="auto"/>
            <w:tcMar>
              <w:left w:w="28" w:type="dxa"/>
              <w:right w:w="28" w:type="dxa"/>
            </w:tcMar>
          </w:tcPr>
          <w:p w:rsidR="001F2383" w:rsidRPr="00417795" w:rsidRDefault="001F2383" w:rsidP="001F2383">
            <w:pPr>
              <w:spacing w:line="240" w:lineRule="auto"/>
              <w:rPr>
                <w:rFonts w:ascii="Times New Roman" w:hAnsi="Times New Roman"/>
                <w:color w:val="000000"/>
                <w:sz w:val="20"/>
                <w:szCs w:val="20"/>
                <w:lang w:val="en-GB"/>
              </w:rPr>
            </w:pPr>
            <w:r w:rsidRPr="00417795">
              <w:rPr>
                <w:rFonts w:ascii="Times New Roman" w:hAnsi="Times New Roman"/>
                <w:color w:val="000000"/>
                <w:sz w:val="20"/>
                <w:szCs w:val="20"/>
                <w:lang w:val="en-GB"/>
              </w:rPr>
              <w:t>Outcome 3. Enhanced access to finance, technical assistance and market information to pilot and scale up the integrated landscape management approach and sustainable enterprises</w:t>
            </w:r>
          </w:p>
          <w:p w:rsidR="001F2383" w:rsidRPr="00417795" w:rsidRDefault="001F2383" w:rsidP="001F2383">
            <w:pPr>
              <w:spacing w:after="120" w:line="240" w:lineRule="auto"/>
              <w:rPr>
                <w:rFonts w:ascii="Times New Roman" w:hAnsi="Times New Roman"/>
                <w:i/>
                <w:color w:val="000000"/>
                <w:sz w:val="20"/>
                <w:szCs w:val="20"/>
                <w:lang w:val="en-GB"/>
              </w:rPr>
            </w:pPr>
            <w:r w:rsidRPr="00417795">
              <w:rPr>
                <w:rFonts w:ascii="Times New Roman" w:hAnsi="Times New Roman"/>
                <w:i/>
                <w:color w:val="000000"/>
                <w:sz w:val="20"/>
                <w:szCs w:val="20"/>
                <w:lang w:val="en-GB"/>
              </w:rPr>
              <w:t>- Communication strategy with results of each Targeted Scenario Analysis, communicating value of investing in ecosystem services</w:t>
            </w:r>
          </w:p>
          <w:p w:rsidR="001F2383" w:rsidRPr="00417795" w:rsidRDefault="001F2383" w:rsidP="001F2383">
            <w:pPr>
              <w:spacing w:after="120" w:line="240" w:lineRule="auto"/>
              <w:rPr>
                <w:rFonts w:ascii="Times New Roman" w:hAnsi="Times New Roman"/>
                <w:i/>
                <w:color w:val="000000"/>
                <w:sz w:val="20"/>
                <w:szCs w:val="20"/>
                <w:lang w:val="en-GB"/>
              </w:rPr>
            </w:pPr>
            <w:r w:rsidRPr="00417795">
              <w:rPr>
                <w:rFonts w:ascii="Times New Roman" w:hAnsi="Times New Roman"/>
                <w:i/>
                <w:color w:val="000000"/>
                <w:sz w:val="20"/>
                <w:szCs w:val="20"/>
                <w:lang w:val="en-GB"/>
              </w:rPr>
              <w:t>- New micro-credit business support facility established in Environmental Investment Fund (EIF), with criteria for access by marginalised groups and information on investment opportunities</w:t>
            </w:r>
          </w:p>
          <w:p w:rsidR="001F2383" w:rsidRPr="00417795" w:rsidRDefault="001F2383" w:rsidP="001F2383">
            <w:pPr>
              <w:spacing w:after="120" w:line="240" w:lineRule="auto"/>
              <w:rPr>
                <w:rFonts w:ascii="Times New Roman" w:hAnsi="Times New Roman"/>
                <w:i/>
                <w:color w:val="000000"/>
                <w:sz w:val="20"/>
                <w:szCs w:val="20"/>
                <w:lang w:val="en-GB"/>
              </w:rPr>
            </w:pPr>
            <w:r w:rsidRPr="00417795">
              <w:rPr>
                <w:rFonts w:ascii="Times New Roman" w:hAnsi="Times New Roman"/>
                <w:i/>
                <w:color w:val="000000"/>
                <w:sz w:val="20"/>
                <w:szCs w:val="20"/>
                <w:lang w:val="en-GB"/>
              </w:rPr>
              <w:t>- At least 10 applications for grants or loans from each of 5 target landscapes by CBOs, cooperatives or farmers</w:t>
            </w:r>
          </w:p>
          <w:p w:rsidR="001F2383" w:rsidRPr="00417795" w:rsidRDefault="001F2383" w:rsidP="001F2383">
            <w:pPr>
              <w:widowControl w:val="0"/>
              <w:autoSpaceDE w:val="0"/>
              <w:autoSpaceDN w:val="0"/>
              <w:adjustRightInd w:val="0"/>
              <w:spacing w:after="0" w:line="240" w:lineRule="auto"/>
              <w:rPr>
                <w:rFonts w:ascii="Times New Roman" w:hAnsi="Times New Roman"/>
                <w:sz w:val="20"/>
                <w:szCs w:val="20"/>
              </w:rPr>
            </w:pPr>
            <w:r w:rsidRPr="00417795">
              <w:rPr>
                <w:rFonts w:ascii="Times New Roman" w:hAnsi="Times New Roman"/>
                <w:i/>
                <w:color w:val="000000"/>
                <w:sz w:val="20"/>
                <w:szCs w:val="20"/>
                <w:lang w:val="en-GB"/>
              </w:rPr>
              <w:t>- At least one new mechanism in place for environmental public works and/or community-based national insurance</w:t>
            </w:r>
          </w:p>
        </w:tc>
        <w:tc>
          <w:tcPr>
            <w:tcW w:w="2998" w:type="dxa"/>
            <w:shd w:val="clear" w:color="auto" w:fill="auto"/>
            <w:tcMar>
              <w:left w:w="28" w:type="dxa"/>
              <w:right w:w="28" w:type="dxa"/>
            </w:tcMar>
          </w:tcPr>
          <w:p w:rsidR="001F2383" w:rsidRPr="00417795" w:rsidRDefault="001F2383" w:rsidP="001F2383">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Outcome 3: Enhanced access to finance, technical assistance and market information to pilot and scale up the integrated landscape management approach and sustainable enterprises</w:t>
            </w:r>
          </w:p>
          <w:p w:rsidR="001F2383" w:rsidRPr="00417795" w:rsidRDefault="001F2383" w:rsidP="001F2383">
            <w:pPr>
              <w:spacing w:before="40" w:afterLines="40" w:after="96" w:line="240" w:lineRule="auto"/>
              <w:rPr>
                <w:rFonts w:ascii="Times New Roman" w:eastAsia="Times New Roman" w:hAnsi="Times New Roman"/>
                <w:color w:val="000000"/>
                <w:sz w:val="20"/>
                <w:szCs w:val="20"/>
              </w:rPr>
            </w:pPr>
          </w:p>
          <w:p w:rsidR="001F2383" w:rsidRPr="00417795" w:rsidRDefault="001F2383" w:rsidP="001F2383">
            <w:pPr>
              <w:spacing w:before="40" w:afterLines="40" w:after="96" w:line="240" w:lineRule="auto"/>
              <w:rPr>
                <w:rFonts w:ascii="Times New Roman" w:hAnsi="Times New Roman"/>
                <w:iCs/>
                <w:color w:val="000000"/>
                <w:sz w:val="20"/>
                <w:szCs w:val="20"/>
              </w:rPr>
            </w:pPr>
            <w:r w:rsidRPr="00417795">
              <w:rPr>
                <w:rFonts w:ascii="Times New Roman" w:eastAsia="Times New Roman" w:hAnsi="Times New Roman"/>
                <w:color w:val="000000"/>
                <w:sz w:val="20"/>
                <w:szCs w:val="20"/>
              </w:rPr>
              <w:t xml:space="preserve">- </w:t>
            </w:r>
            <w:r w:rsidRPr="00417795">
              <w:rPr>
                <w:rFonts w:ascii="Times New Roman" w:hAnsi="Times New Roman"/>
                <w:i/>
                <w:iCs/>
                <w:color w:val="000000"/>
                <w:sz w:val="20"/>
                <w:szCs w:val="20"/>
              </w:rPr>
              <w:t>30% increase in total investment by public and private and public sectors in integrated landscape management</w:t>
            </w:r>
          </w:p>
          <w:p w:rsidR="001F2383" w:rsidRPr="00417795" w:rsidRDefault="001F2383" w:rsidP="001F2383">
            <w:pPr>
              <w:spacing w:before="40" w:afterLines="40" w:after="96" w:line="240" w:lineRule="auto"/>
              <w:rPr>
                <w:rFonts w:ascii="Times New Roman" w:eastAsia="Times New Roman" w:hAnsi="Times New Roman"/>
                <w:color w:val="000000"/>
                <w:sz w:val="20"/>
                <w:szCs w:val="20"/>
              </w:rPr>
            </w:pPr>
          </w:p>
          <w:p w:rsidR="001F2383" w:rsidRPr="00417795" w:rsidRDefault="001F2383" w:rsidP="001F2383">
            <w:pPr>
              <w:spacing w:after="0" w:line="240" w:lineRule="auto"/>
              <w:rPr>
                <w:rFonts w:ascii="Times New Roman" w:hAnsi="Times New Roman"/>
                <w:sz w:val="20"/>
                <w:szCs w:val="20"/>
              </w:rPr>
            </w:pPr>
          </w:p>
        </w:tc>
        <w:tc>
          <w:tcPr>
            <w:tcW w:w="0" w:type="auto"/>
            <w:shd w:val="clear" w:color="auto" w:fill="auto"/>
            <w:tcMar>
              <w:left w:w="28" w:type="dxa"/>
              <w:right w:w="28" w:type="dxa"/>
            </w:tcMar>
          </w:tcPr>
          <w:p w:rsidR="001F2383" w:rsidRPr="00417795" w:rsidRDefault="001F2383" w:rsidP="001F2383">
            <w:pPr>
              <w:spacing w:after="0" w:line="240" w:lineRule="auto"/>
              <w:rPr>
                <w:rFonts w:ascii="Times New Roman" w:eastAsia="Times New Roman" w:hAnsi="Times New Roman"/>
                <w:sz w:val="20"/>
                <w:szCs w:val="20"/>
              </w:rPr>
            </w:pPr>
            <w:r w:rsidRPr="00417795">
              <w:rPr>
                <w:rFonts w:ascii="Times New Roman" w:eastAsia="Times New Roman" w:hAnsi="Times New Roman"/>
                <w:sz w:val="20"/>
                <w:szCs w:val="20"/>
              </w:rPr>
              <w:t>The Outcome is unchanged. The multiple indicators at PIF stage have been replaced by one “headline” indicator on the amount of investment leveraged for integrated landscape management as a result of the project, with an i</w:t>
            </w:r>
            <w:r w:rsidRPr="00417795">
              <w:rPr>
                <w:rFonts w:ascii="Times New Roman" w:hAnsi="Times New Roman"/>
                <w:bCs/>
                <w:sz w:val="20"/>
                <w:szCs w:val="20"/>
              </w:rPr>
              <w:t>nvestment survey to be undertaken during the first year of project implementation to determine baseline for annual public and private sector spending on integrated landscape management.</w:t>
            </w:r>
          </w:p>
        </w:tc>
      </w:tr>
      <w:tr w:rsidR="001F2383" w:rsidRPr="00417795" w:rsidTr="001F2383">
        <w:trPr>
          <w:trHeight w:val="926"/>
        </w:trPr>
        <w:tc>
          <w:tcPr>
            <w:tcW w:w="0" w:type="auto"/>
            <w:vMerge/>
            <w:shd w:val="clear" w:color="auto" w:fill="auto"/>
            <w:tcMar>
              <w:left w:w="28" w:type="dxa"/>
              <w:right w:w="28" w:type="dxa"/>
            </w:tcMar>
          </w:tcPr>
          <w:p w:rsidR="001F2383" w:rsidRPr="00417795" w:rsidRDefault="001F2383" w:rsidP="001F2383">
            <w:pPr>
              <w:spacing w:line="240" w:lineRule="auto"/>
              <w:rPr>
                <w:rFonts w:ascii="Times New Roman" w:eastAsia="Times New Roman" w:hAnsi="Times New Roman"/>
                <w:b/>
                <w:sz w:val="20"/>
                <w:szCs w:val="20"/>
              </w:rPr>
            </w:pPr>
          </w:p>
        </w:tc>
        <w:tc>
          <w:tcPr>
            <w:tcW w:w="3313" w:type="dxa"/>
            <w:shd w:val="clear" w:color="auto" w:fill="auto"/>
            <w:tcMar>
              <w:left w:w="28" w:type="dxa"/>
              <w:right w:w="28" w:type="dxa"/>
            </w:tcMar>
          </w:tcPr>
          <w:p w:rsidR="001F2383" w:rsidRPr="00417795" w:rsidRDefault="001F2383" w:rsidP="001F2383">
            <w:pPr>
              <w:widowControl w:val="0"/>
              <w:autoSpaceDE w:val="0"/>
              <w:autoSpaceDN w:val="0"/>
              <w:adjustRightInd w:val="0"/>
              <w:spacing w:after="0" w:line="240" w:lineRule="auto"/>
              <w:rPr>
                <w:rFonts w:ascii="Times New Roman" w:hAnsi="Times New Roman"/>
                <w:sz w:val="20"/>
                <w:szCs w:val="20"/>
              </w:rPr>
            </w:pPr>
            <w:r w:rsidRPr="00417795">
              <w:rPr>
                <w:rFonts w:ascii="Times New Roman" w:hAnsi="Times New Roman"/>
                <w:color w:val="000000"/>
                <w:sz w:val="20"/>
                <w:szCs w:val="20"/>
              </w:rPr>
              <w:t xml:space="preserve"> Outcome 4: None </w:t>
            </w:r>
          </w:p>
        </w:tc>
        <w:tc>
          <w:tcPr>
            <w:tcW w:w="2998" w:type="dxa"/>
            <w:shd w:val="clear" w:color="auto" w:fill="auto"/>
            <w:tcMar>
              <w:left w:w="28" w:type="dxa"/>
              <w:right w:w="28" w:type="dxa"/>
            </w:tcMar>
          </w:tcPr>
          <w:p w:rsidR="001F2383" w:rsidRPr="00417795" w:rsidRDefault="001F2383" w:rsidP="001F2383">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Project results are tracked, and impact of interventions evaluated, with learning captured and shared</w:t>
            </w:r>
          </w:p>
          <w:p w:rsidR="001F2383" w:rsidRPr="00417795" w:rsidRDefault="001F2383" w:rsidP="001F2383">
            <w:pPr>
              <w:spacing w:after="0" w:line="240" w:lineRule="auto"/>
              <w:rPr>
                <w:rFonts w:ascii="Times New Roman" w:eastAsia="Times New Roman" w:hAnsi="Times New Roman"/>
                <w:color w:val="000000"/>
                <w:sz w:val="20"/>
                <w:szCs w:val="20"/>
              </w:rPr>
            </w:pPr>
          </w:p>
          <w:p w:rsidR="001F2383" w:rsidRPr="00417795" w:rsidRDefault="001F2383" w:rsidP="001F2383">
            <w:pPr>
              <w:spacing w:after="0" w:line="240" w:lineRule="auto"/>
              <w:rPr>
                <w:rFonts w:ascii="Times New Roman" w:hAnsi="Times New Roman"/>
                <w:color w:val="000000"/>
                <w:sz w:val="20"/>
                <w:szCs w:val="20"/>
              </w:rPr>
            </w:pPr>
            <w:r w:rsidRPr="00417795">
              <w:rPr>
                <w:rFonts w:ascii="Times New Roman" w:eastAsia="Times New Roman" w:hAnsi="Times New Roman"/>
                <w:i/>
                <w:color w:val="000000"/>
                <w:sz w:val="20"/>
                <w:szCs w:val="20"/>
              </w:rPr>
              <w:t xml:space="preserve">- </w:t>
            </w:r>
            <w:r w:rsidRPr="00417795">
              <w:rPr>
                <w:rFonts w:ascii="Times New Roman" w:hAnsi="Times New Roman"/>
                <w:i/>
                <w:iCs/>
                <w:color w:val="000000"/>
                <w:sz w:val="20"/>
                <w:szCs w:val="20"/>
              </w:rPr>
              <w:t>At least 5 new papers submitted to peer-reviewed scientific journals covering subjects related to integrated landscape management and longitudinal studies</w:t>
            </w:r>
          </w:p>
        </w:tc>
        <w:tc>
          <w:tcPr>
            <w:tcW w:w="0" w:type="auto"/>
            <w:shd w:val="clear" w:color="auto" w:fill="auto"/>
            <w:tcMar>
              <w:left w:w="28" w:type="dxa"/>
              <w:right w:w="28" w:type="dxa"/>
            </w:tcMar>
          </w:tcPr>
          <w:p w:rsidR="001F2383" w:rsidRPr="00417795" w:rsidRDefault="001F2383" w:rsidP="001F2383">
            <w:pPr>
              <w:spacing w:after="0" w:line="240" w:lineRule="auto"/>
              <w:rPr>
                <w:rFonts w:ascii="Times New Roman" w:hAnsi="Times New Roman"/>
                <w:sz w:val="20"/>
                <w:szCs w:val="20"/>
              </w:rPr>
            </w:pPr>
            <w:r w:rsidRPr="00417795">
              <w:rPr>
                <w:rFonts w:ascii="Times New Roman" w:eastAsia="Times New Roman" w:hAnsi="Times New Roman"/>
                <w:sz w:val="20"/>
                <w:szCs w:val="20"/>
              </w:rPr>
              <w:t>Having a separate knowledge management Outcome reflects the priority assigned by GEF and UNDP to creation of awareness, improved availability and access to knowledge, strengthening of gender action, and monitoring of impacts. Publishing project results in scientific literature will be facilitated through p</w:t>
            </w:r>
            <w:r w:rsidRPr="00417795">
              <w:rPr>
                <w:rFonts w:ascii="Times New Roman" w:hAnsi="Times New Roman"/>
                <w:sz w:val="20"/>
                <w:szCs w:val="20"/>
              </w:rPr>
              <w:t>artnerships to be formed early in the project with universities with PhD students working alongside the project on longitudinal impact studies.</w:t>
            </w:r>
          </w:p>
          <w:p w:rsidR="001F2383" w:rsidRPr="00417795" w:rsidRDefault="001F2383" w:rsidP="001F2383">
            <w:pPr>
              <w:spacing w:after="0" w:line="240" w:lineRule="auto"/>
              <w:rPr>
                <w:rFonts w:ascii="Times New Roman" w:eastAsia="Times New Roman" w:hAnsi="Times New Roman"/>
                <w:sz w:val="20"/>
                <w:szCs w:val="20"/>
              </w:rPr>
            </w:pPr>
          </w:p>
        </w:tc>
      </w:tr>
      <w:tr w:rsidR="001F2383" w:rsidRPr="00417795" w:rsidTr="001F2383">
        <w:trPr>
          <w:trHeight w:val="926"/>
        </w:trPr>
        <w:tc>
          <w:tcPr>
            <w:tcW w:w="0" w:type="auto"/>
            <w:vMerge w:val="restart"/>
            <w:shd w:val="clear" w:color="auto" w:fill="auto"/>
            <w:tcMar>
              <w:left w:w="28" w:type="dxa"/>
              <w:right w:w="28" w:type="dxa"/>
            </w:tcMar>
          </w:tcPr>
          <w:p w:rsidR="001F2383" w:rsidRPr="00417795" w:rsidRDefault="001F2383" w:rsidP="001F2383">
            <w:pPr>
              <w:spacing w:line="240" w:lineRule="auto"/>
              <w:rPr>
                <w:rFonts w:ascii="Times New Roman" w:eastAsia="Times New Roman" w:hAnsi="Times New Roman"/>
                <w:b/>
                <w:sz w:val="20"/>
                <w:szCs w:val="20"/>
              </w:rPr>
            </w:pPr>
            <w:r w:rsidRPr="00417795">
              <w:rPr>
                <w:rFonts w:ascii="Times New Roman" w:eastAsia="Times New Roman" w:hAnsi="Times New Roman"/>
                <w:b/>
                <w:sz w:val="20"/>
                <w:szCs w:val="20"/>
              </w:rPr>
              <w:t>Outputs</w:t>
            </w:r>
          </w:p>
        </w:tc>
        <w:tc>
          <w:tcPr>
            <w:tcW w:w="3313" w:type="dxa"/>
            <w:shd w:val="clear" w:color="auto" w:fill="auto"/>
            <w:tcMar>
              <w:left w:w="28" w:type="dxa"/>
              <w:right w:w="28" w:type="dxa"/>
            </w:tcMar>
          </w:tcPr>
          <w:p w:rsidR="001F2383" w:rsidRPr="00417795" w:rsidRDefault="001F2383" w:rsidP="001F2383">
            <w:pPr>
              <w:spacing w:after="120" w:line="240" w:lineRule="auto"/>
              <w:rPr>
                <w:rFonts w:ascii="Times New Roman" w:hAnsi="Times New Roman"/>
                <w:sz w:val="20"/>
                <w:szCs w:val="20"/>
                <w:lang w:val="en-GB"/>
              </w:rPr>
            </w:pPr>
            <w:r w:rsidRPr="00417795">
              <w:rPr>
                <w:rFonts w:ascii="Times New Roman" w:hAnsi="Times New Roman"/>
                <w:sz w:val="20"/>
                <w:szCs w:val="20"/>
                <w:lang w:val="en-GB"/>
              </w:rPr>
              <w:t xml:space="preserve">Output 1.1: </w:t>
            </w:r>
            <w:r w:rsidRPr="00417795">
              <w:rPr>
                <w:rFonts w:ascii="Times New Roman" w:hAnsi="Times New Roman"/>
                <w:b/>
                <w:sz w:val="20"/>
                <w:szCs w:val="20"/>
                <w:lang w:val="en-GB"/>
              </w:rPr>
              <w:t>Intra-governmental coordination</w:t>
            </w:r>
            <w:r w:rsidRPr="00417795">
              <w:rPr>
                <w:rFonts w:ascii="Times New Roman" w:hAnsi="Times New Roman"/>
                <w:sz w:val="20"/>
                <w:szCs w:val="20"/>
                <w:lang w:val="en-GB"/>
              </w:rPr>
              <w:t xml:space="preserve"> improved to achieve targets as set out in the LDN Strategy (UNCCD), the INDC (UNFCCC) and the NBSAP2 (CBD)</w:t>
            </w:r>
          </w:p>
          <w:p w:rsidR="001F2383" w:rsidRPr="00417795" w:rsidRDefault="001F2383" w:rsidP="001F2383">
            <w:pPr>
              <w:spacing w:after="120" w:line="240" w:lineRule="auto"/>
              <w:rPr>
                <w:rFonts w:ascii="Times New Roman" w:hAnsi="Times New Roman"/>
                <w:sz w:val="20"/>
                <w:szCs w:val="20"/>
                <w:lang w:val="en-GB"/>
              </w:rPr>
            </w:pPr>
            <w:r w:rsidRPr="00417795">
              <w:rPr>
                <w:rFonts w:ascii="Times New Roman" w:hAnsi="Times New Roman"/>
                <w:sz w:val="20"/>
                <w:szCs w:val="20"/>
                <w:lang w:val="en-GB"/>
              </w:rPr>
              <w:t xml:space="preserve">Output 1.2: National system for monitoring </w:t>
            </w:r>
            <w:r w:rsidRPr="00417795">
              <w:rPr>
                <w:rFonts w:ascii="Times New Roman" w:hAnsi="Times New Roman"/>
                <w:b/>
                <w:sz w:val="20"/>
                <w:szCs w:val="20"/>
                <w:lang w:val="en-GB"/>
              </w:rPr>
              <w:t>progress towards target of Land Degradation Neutrality and the NBSAP and AFOLU targets in INDC</w:t>
            </w:r>
            <w:r w:rsidRPr="00417795">
              <w:rPr>
                <w:rFonts w:ascii="Times New Roman" w:hAnsi="Times New Roman"/>
                <w:sz w:val="20"/>
                <w:szCs w:val="20"/>
                <w:lang w:val="en-GB"/>
              </w:rPr>
              <w:t xml:space="preserve">, establishing baseline (e.g. mapping land cover, forest inventory) and protocols </w:t>
            </w:r>
          </w:p>
          <w:p w:rsidR="001F2383" w:rsidRPr="00417795" w:rsidRDefault="001F2383" w:rsidP="001F2383">
            <w:pPr>
              <w:spacing w:after="120" w:line="240" w:lineRule="auto"/>
              <w:rPr>
                <w:rFonts w:ascii="Times New Roman" w:hAnsi="Times New Roman"/>
                <w:sz w:val="20"/>
                <w:szCs w:val="20"/>
                <w:lang w:val="en-GB"/>
              </w:rPr>
            </w:pPr>
            <w:r w:rsidRPr="00417795">
              <w:rPr>
                <w:rFonts w:ascii="Times New Roman" w:hAnsi="Times New Roman"/>
                <w:sz w:val="20"/>
                <w:szCs w:val="20"/>
                <w:lang w:val="en-GB"/>
              </w:rPr>
              <w:t xml:space="preserve">Output 1.3: Nationally-tailored </w:t>
            </w:r>
            <w:r w:rsidRPr="00417795">
              <w:rPr>
                <w:rFonts w:ascii="Times New Roman" w:hAnsi="Times New Roman"/>
                <w:b/>
                <w:sz w:val="20"/>
                <w:szCs w:val="20"/>
                <w:lang w:val="en-GB"/>
              </w:rPr>
              <w:t>methodology for measuring carbon stocks</w:t>
            </w:r>
            <w:r w:rsidRPr="00417795">
              <w:rPr>
                <w:rFonts w:ascii="Times New Roman" w:hAnsi="Times New Roman"/>
                <w:sz w:val="20"/>
                <w:szCs w:val="20"/>
                <w:lang w:val="en-GB"/>
              </w:rPr>
              <w:t xml:space="preserve"> (including Tier 2 and Tier 3 emissions factors for AFOLU sectors)</w:t>
            </w:r>
          </w:p>
          <w:p w:rsidR="001F2383" w:rsidRPr="00417795" w:rsidRDefault="001F2383" w:rsidP="001F2383">
            <w:pPr>
              <w:spacing w:after="120" w:line="240" w:lineRule="auto"/>
              <w:rPr>
                <w:rFonts w:ascii="Times New Roman" w:hAnsi="Times New Roman"/>
                <w:sz w:val="20"/>
                <w:szCs w:val="20"/>
                <w:lang w:val="en-GB"/>
              </w:rPr>
            </w:pPr>
            <w:r w:rsidRPr="00417795">
              <w:rPr>
                <w:rFonts w:ascii="Times New Roman" w:hAnsi="Times New Roman"/>
                <w:sz w:val="20"/>
                <w:szCs w:val="20"/>
                <w:lang w:val="en-GB"/>
              </w:rPr>
              <w:t>Output 1.4 In-service training</w:t>
            </w:r>
            <w:r w:rsidRPr="00417795">
              <w:rPr>
                <w:rFonts w:ascii="Times New Roman" w:hAnsi="Times New Roman"/>
                <w:b/>
                <w:sz w:val="20"/>
                <w:szCs w:val="20"/>
                <w:lang w:val="en-GB"/>
              </w:rPr>
              <w:t xml:space="preserve"> of agriculture and forestry</w:t>
            </w:r>
            <w:r w:rsidRPr="00417795">
              <w:rPr>
                <w:rFonts w:ascii="Times New Roman" w:hAnsi="Times New Roman"/>
                <w:sz w:val="20"/>
                <w:szCs w:val="20"/>
                <w:lang w:val="en-GB"/>
              </w:rPr>
              <w:t xml:space="preserve"> officials at national and regional levels, to carry out extension for integrated landscape management </w:t>
            </w:r>
          </w:p>
          <w:p w:rsidR="001F2383" w:rsidRPr="00417795" w:rsidRDefault="001F2383" w:rsidP="001F2383">
            <w:pPr>
              <w:spacing w:after="0" w:line="240" w:lineRule="auto"/>
              <w:rPr>
                <w:rFonts w:ascii="Times New Roman" w:eastAsia="Times New Roman" w:hAnsi="Times New Roman"/>
                <w:sz w:val="20"/>
                <w:szCs w:val="20"/>
              </w:rPr>
            </w:pPr>
            <w:r w:rsidRPr="00417795">
              <w:rPr>
                <w:rFonts w:ascii="Times New Roman" w:hAnsi="Times New Roman"/>
                <w:sz w:val="20"/>
                <w:szCs w:val="20"/>
                <w:lang w:val="en-GB"/>
              </w:rPr>
              <w:t xml:space="preserve">Output 1.5: Inspection and </w:t>
            </w:r>
            <w:r w:rsidRPr="00417795">
              <w:rPr>
                <w:rFonts w:ascii="Times New Roman" w:hAnsi="Times New Roman"/>
                <w:b/>
                <w:sz w:val="20"/>
                <w:szCs w:val="20"/>
                <w:lang w:val="en-GB"/>
              </w:rPr>
              <w:t>enforcement capacity to uphold implementation of IRLUPs</w:t>
            </w:r>
            <w:r w:rsidRPr="00417795">
              <w:rPr>
                <w:rFonts w:ascii="Times New Roman" w:hAnsi="Times New Roman"/>
                <w:sz w:val="20"/>
                <w:szCs w:val="20"/>
                <w:lang w:val="en-GB"/>
              </w:rPr>
              <w:t xml:space="preserve"> and prevent illegal forest clearing, poaching, mining or infrastructure development </w:t>
            </w:r>
          </w:p>
        </w:tc>
        <w:tc>
          <w:tcPr>
            <w:tcW w:w="2998" w:type="dxa"/>
            <w:shd w:val="clear" w:color="auto" w:fill="auto"/>
            <w:tcMar>
              <w:left w:w="28" w:type="dxa"/>
              <w:right w:w="28" w:type="dxa"/>
            </w:tcMar>
          </w:tcPr>
          <w:p w:rsidR="001F2383" w:rsidRPr="00417795" w:rsidRDefault="001F2383" w:rsidP="001F2383">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1.1 </w:t>
            </w:r>
            <w:r w:rsidRPr="00417795">
              <w:rPr>
                <w:rFonts w:ascii="Times New Roman" w:eastAsia="Times New Roman" w:hAnsi="Times New Roman"/>
                <w:bCs/>
                <w:color w:val="000000"/>
                <w:sz w:val="20"/>
                <w:szCs w:val="20"/>
              </w:rPr>
              <w:t>Intra-governmental coordination</w:t>
            </w:r>
            <w:r w:rsidRPr="00417795">
              <w:rPr>
                <w:rFonts w:ascii="Times New Roman" w:eastAsia="Times New Roman" w:hAnsi="Times New Roman"/>
                <w:color w:val="000000"/>
                <w:sz w:val="20"/>
                <w:szCs w:val="20"/>
              </w:rPr>
              <w:t xml:space="preserve"> improved to achieve targets </w:t>
            </w:r>
            <w:r w:rsidRPr="00417795">
              <w:rPr>
                <w:rFonts w:ascii="Times New Roman" w:eastAsia="Times New Roman" w:hAnsi="Times New Roman"/>
                <w:bCs/>
                <w:color w:val="000000"/>
                <w:sz w:val="20"/>
                <w:szCs w:val="20"/>
              </w:rPr>
              <w:t>for Land Degradation Neutrality, biodiversity conservation and climate risk management</w:t>
            </w:r>
          </w:p>
          <w:p w:rsidR="001F2383" w:rsidRPr="00417795" w:rsidRDefault="001F2383" w:rsidP="001F2383">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1.2 National system for monitoring </w:t>
            </w:r>
            <w:r w:rsidRPr="00417795">
              <w:rPr>
                <w:rFonts w:ascii="Times New Roman" w:eastAsia="Times New Roman" w:hAnsi="Times New Roman"/>
                <w:bCs/>
                <w:color w:val="000000"/>
                <w:sz w:val="20"/>
                <w:szCs w:val="20"/>
              </w:rPr>
              <w:t xml:space="preserve">progress towards spatial targets in </w:t>
            </w:r>
            <w:r w:rsidRPr="00417795">
              <w:rPr>
                <w:rFonts w:ascii="Times New Roman" w:eastAsia="Times New Roman" w:hAnsi="Times New Roman"/>
                <w:color w:val="000000"/>
                <w:sz w:val="20"/>
                <w:szCs w:val="20"/>
              </w:rPr>
              <w:t xml:space="preserve">Multilateral Environmental Agreements (MEAs) </w:t>
            </w:r>
          </w:p>
          <w:p w:rsidR="001F2383" w:rsidRPr="00417795" w:rsidRDefault="001F2383" w:rsidP="001F2383">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1.3 Strengthening of Namibia’s </w:t>
            </w:r>
            <w:r w:rsidRPr="00417795">
              <w:rPr>
                <w:rFonts w:ascii="Times New Roman" w:eastAsia="Times New Roman" w:hAnsi="Times New Roman"/>
                <w:bCs/>
                <w:color w:val="000000"/>
                <w:sz w:val="20"/>
                <w:szCs w:val="20"/>
              </w:rPr>
              <w:t>State Forest</w:t>
            </w:r>
            <w:r w:rsidRPr="00417795">
              <w:rPr>
                <w:rFonts w:ascii="Times New Roman" w:eastAsia="Times New Roman" w:hAnsi="Times New Roman"/>
                <w:color w:val="000000"/>
                <w:sz w:val="20"/>
                <w:szCs w:val="20"/>
              </w:rPr>
              <w:t xml:space="preserve"> </w:t>
            </w:r>
            <w:r w:rsidRPr="00417795">
              <w:rPr>
                <w:rFonts w:ascii="Times New Roman" w:eastAsia="Times New Roman" w:hAnsi="Times New Roman"/>
                <w:bCs/>
                <w:color w:val="000000"/>
                <w:sz w:val="20"/>
                <w:szCs w:val="20"/>
              </w:rPr>
              <w:t>network</w:t>
            </w:r>
            <w:r w:rsidRPr="00417795">
              <w:rPr>
                <w:rFonts w:ascii="Times New Roman" w:eastAsia="Times New Roman" w:hAnsi="Times New Roman"/>
                <w:color w:val="000000"/>
                <w:sz w:val="20"/>
                <w:szCs w:val="20"/>
              </w:rPr>
              <w:t xml:space="preserve"> through legal protection</w:t>
            </w:r>
          </w:p>
          <w:p w:rsidR="001F2383" w:rsidRPr="00417795" w:rsidRDefault="001F2383" w:rsidP="001F2383">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1.4 In-service training</w:t>
            </w:r>
            <w:r w:rsidRPr="00417795">
              <w:rPr>
                <w:rFonts w:ascii="Times New Roman" w:eastAsia="Times New Roman" w:hAnsi="Times New Roman"/>
                <w:bCs/>
                <w:color w:val="000000"/>
                <w:sz w:val="20"/>
                <w:szCs w:val="20"/>
              </w:rPr>
              <w:t xml:space="preserve"> of agriculture and forestry</w:t>
            </w:r>
            <w:r w:rsidRPr="00417795">
              <w:rPr>
                <w:rFonts w:ascii="Times New Roman" w:eastAsia="Times New Roman" w:hAnsi="Times New Roman"/>
                <w:color w:val="000000"/>
                <w:sz w:val="20"/>
                <w:szCs w:val="20"/>
              </w:rPr>
              <w:t xml:space="preserve"> officials and CBOs at national and regional levels, to carry out extension for integrated landscape management </w:t>
            </w:r>
          </w:p>
          <w:p w:rsidR="001F2383" w:rsidRPr="00417795" w:rsidRDefault="001F2383" w:rsidP="001F2383">
            <w:pPr>
              <w:spacing w:after="0" w:line="240" w:lineRule="auto"/>
              <w:rPr>
                <w:rFonts w:ascii="Times New Roman" w:eastAsia="Times New Roman" w:hAnsi="Times New Roman"/>
                <w:sz w:val="20"/>
                <w:szCs w:val="20"/>
              </w:rPr>
            </w:pPr>
            <w:r w:rsidRPr="00417795">
              <w:rPr>
                <w:rFonts w:ascii="Times New Roman" w:eastAsia="Times New Roman" w:hAnsi="Times New Roman"/>
                <w:color w:val="000000"/>
                <w:sz w:val="20"/>
                <w:szCs w:val="20"/>
              </w:rPr>
              <w:t xml:space="preserve">1.5: Inspection and </w:t>
            </w:r>
            <w:r w:rsidRPr="00417795">
              <w:rPr>
                <w:rFonts w:ascii="Times New Roman" w:eastAsia="Times New Roman" w:hAnsi="Times New Roman"/>
                <w:bCs/>
                <w:color w:val="000000"/>
                <w:sz w:val="20"/>
                <w:szCs w:val="20"/>
              </w:rPr>
              <w:t xml:space="preserve">enforcement capacity to uphold environmental legislation </w:t>
            </w:r>
            <w:r w:rsidRPr="00417795">
              <w:rPr>
                <w:rFonts w:ascii="Times New Roman" w:eastAsia="Times New Roman" w:hAnsi="Times New Roman"/>
                <w:color w:val="000000"/>
                <w:sz w:val="20"/>
                <w:szCs w:val="20"/>
              </w:rPr>
              <w:t>and prevent illegal forest clearing, poaching, grazing, settlement, mining or infrastructure development</w:t>
            </w:r>
          </w:p>
        </w:tc>
        <w:tc>
          <w:tcPr>
            <w:tcW w:w="0" w:type="auto"/>
            <w:shd w:val="clear" w:color="auto" w:fill="auto"/>
            <w:tcMar>
              <w:left w:w="28" w:type="dxa"/>
              <w:right w:w="28" w:type="dxa"/>
            </w:tcMar>
          </w:tcPr>
          <w:p w:rsidR="001F2383" w:rsidRPr="00417795" w:rsidRDefault="001F2383" w:rsidP="001F2383">
            <w:pPr>
              <w:spacing w:after="0" w:line="240" w:lineRule="auto"/>
              <w:rPr>
                <w:rFonts w:ascii="Times New Roman" w:eastAsia="Times New Roman" w:hAnsi="Times New Roman"/>
                <w:sz w:val="20"/>
                <w:szCs w:val="20"/>
              </w:rPr>
            </w:pPr>
            <w:r w:rsidRPr="00417795">
              <w:rPr>
                <w:rFonts w:ascii="Times New Roman" w:eastAsia="Times New Roman" w:hAnsi="Times New Roman"/>
                <w:sz w:val="20"/>
                <w:szCs w:val="20"/>
              </w:rPr>
              <w:t>Outputs 1.1, 1.2, 1.4 and 1.5 remain the same, just with wording slightly streamlined and/or refined.</w:t>
            </w:r>
          </w:p>
          <w:p w:rsidR="001F2383" w:rsidRPr="00417795" w:rsidRDefault="001F2383" w:rsidP="001F2383">
            <w:pPr>
              <w:spacing w:after="0" w:line="240" w:lineRule="auto"/>
              <w:rPr>
                <w:rFonts w:ascii="Times New Roman" w:eastAsia="Times New Roman" w:hAnsi="Times New Roman"/>
                <w:sz w:val="20"/>
                <w:szCs w:val="20"/>
              </w:rPr>
            </w:pPr>
          </w:p>
          <w:p w:rsidR="001F2383" w:rsidRPr="00417795" w:rsidRDefault="001F2383" w:rsidP="001F2383">
            <w:pPr>
              <w:spacing w:after="0" w:line="240" w:lineRule="auto"/>
              <w:rPr>
                <w:rFonts w:ascii="Times New Roman" w:eastAsia="Times New Roman" w:hAnsi="Times New Roman"/>
                <w:sz w:val="20"/>
                <w:szCs w:val="20"/>
              </w:rPr>
            </w:pPr>
            <w:r w:rsidRPr="00417795">
              <w:rPr>
                <w:rFonts w:ascii="Times New Roman" w:eastAsia="Times New Roman" w:hAnsi="Times New Roman"/>
                <w:sz w:val="20"/>
                <w:szCs w:val="20"/>
              </w:rPr>
              <w:t>Output 1.3 has been changed because the work originally envisaged in the PIF has been undertaken in the meantime.  In response to a new barrier identified by Government to effective forest protection, the project will instead support the gazettement of three State Forests whose paperwork is not fully captured in the system. Management of these State Forests will be co-financed by Government. The project now covers all three levels in the Forest Policy – State Forests (gazettement of 3), Regional Forests (creation of ½ new), Community Forests (support to existing structures on developing and implementing Management Plans).</w:t>
            </w:r>
          </w:p>
        </w:tc>
      </w:tr>
      <w:tr w:rsidR="001F2383" w:rsidRPr="00417795" w:rsidTr="001F2383">
        <w:trPr>
          <w:trHeight w:val="926"/>
        </w:trPr>
        <w:tc>
          <w:tcPr>
            <w:tcW w:w="0" w:type="auto"/>
            <w:vMerge/>
            <w:shd w:val="clear" w:color="auto" w:fill="auto"/>
            <w:tcMar>
              <w:left w:w="28" w:type="dxa"/>
              <w:right w:w="28" w:type="dxa"/>
            </w:tcMar>
          </w:tcPr>
          <w:p w:rsidR="001F2383" w:rsidRPr="00417795" w:rsidRDefault="001F2383" w:rsidP="001F2383">
            <w:pPr>
              <w:spacing w:line="240" w:lineRule="auto"/>
              <w:rPr>
                <w:rFonts w:ascii="Times New Roman" w:eastAsia="Times New Roman" w:hAnsi="Times New Roman"/>
                <w:b/>
                <w:sz w:val="20"/>
                <w:szCs w:val="20"/>
              </w:rPr>
            </w:pPr>
          </w:p>
        </w:tc>
        <w:tc>
          <w:tcPr>
            <w:tcW w:w="3313" w:type="dxa"/>
            <w:shd w:val="clear" w:color="auto" w:fill="auto"/>
            <w:tcMar>
              <w:left w:w="28" w:type="dxa"/>
              <w:right w:w="28" w:type="dxa"/>
            </w:tcMar>
          </w:tcPr>
          <w:p w:rsidR="001F2383" w:rsidRPr="00417795" w:rsidRDefault="001F2383" w:rsidP="001F2383">
            <w:pPr>
              <w:spacing w:after="120" w:line="240" w:lineRule="auto"/>
              <w:rPr>
                <w:rFonts w:ascii="Times New Roman" w:hAnsi="Times New Roman"/>
                <w:sz w:val="20"/>
                <w:szCs w:val="20"/>
                <w:lang w:val="en-GB"/>
              </w:rPr>
            </w:pPr>
            <w:r w:rsidRPr="00417795">
              <w:rPr>
                <w:rFonts w:ascii="Times New Roman" w:hAnsi="Times New Roman"/>
                <w:sz w:val="20"/>
                <w:szCs w:val="20"/>
                <w:lang w:val="en-GB"/>
              </w:rPr>
              <w:t xml:space="preserve">Output 2.1: Establishment and capacity development of </w:t>
            </w:r>
            <w:r w:rsidRPr="00417795">
              <w:rPr>
                <w:rFonts w:ascii="Times New Roman" w:hAnsi="Times New Roman"/>
                <w:b/>
                <w:sz w:val="20"/>
                <w:szCs w:val="20"/>
                <w:lang w:val="en-GB"/>
              </w:rPr>
              <w:t>multi-stakeholder coordination structures</w:t>
            </w:r>
            <w:r w:rsidRPr="00417795">
              <w:rPr>
                <w:rFonts w:ascii="Times New Roman" w:hAnsi="Times New Roman"/>
                <w:sz w:val="20"/>
                <w:szCs w:val="20"/>
                <w:lang w:val="en-GB"/>
              </w:rPr>
              <w:t xml:space="preserve"> in five target landscapes of approx. 20,000 ha each, </w:t>
            </w:r>
            <w:r w:rsidRPr="00417795">
              <w:rPr>
                <w:rFonts w:ascii="Times New Roman" w:hAnsi="Times New Roman"/>
                <w:b/>
                <w:sz w:val="20"/>
                <w:szCs w:val="20"/>
                <w:lang w:val="en-GB"/>
              </w:rPr>
              <w:t>a</w:t>
            </w:r>
            <w:r w:rsidRPr="00417795">
              <w:rPr>
                <w:rFonts w:ascii="Times New Roman" w:hAnsi="Times New Roman"/>
                <w:sz w:val="20"/>
                <w:szCs w:val="20"/>
                <w:lang w:val="en-GB"/>
              </w:rPr>
              <w:t xml:space="preserve">pplying </w:t>
            </w:r>
            <w:r w:rsidRPr="00417795">
              <w:rPr>
                <w:rFonts w:ascii="Times New Roman" w:hAnsi="Times New Roman"/>
                <w:b/>
                <w:sz w:val="20"/>
                <w:szCs w:val="20"/>
                <w:lang w:val="en-GB"/>
              </w:rPr>
              <w:t>Integrated Regional Land Use Plans</w:t>
            </w:r>
            <w:r w:rsidRPr="00417795">
              <w:rPr>
                <w:rFonts w:ascii="Times New Roman" w:hAnsi="Times New Roman"/>
                <w:sz w:val="20"/>
                <w:szCs w:val="20"/>
                <w:lang w:val="en-GB"/>
              </w:rPr>
              <w:t xml:space="preserve"> to zone areas for sustainable harvesting, bush clearing, forest restoration etc. to contribute to specific LDN, INDC and NBSAP and poverty reduction targets</w:t>
            </w:r>
          </w:p>
          <w:p w:rsidR="001F2383" w:rsidRPr="00417795" w:rsidRDefault="001F2383" w:rsidP="001F2383">
            <w:pPr>
              <w:spacing w:after="120" w:line="240" w:lineRule="auto"/>
              <w:rPr>
                <w:rFonts w:ascii="Times New Roman" w:hAnsi="Times New Roman"/>
                <w:sz w:val="20"/>
                <w:szCs w:val="20"/>
                <w:lang w:val="en-GB"/>
              </w:rPr>
            </w:pPr>
            <w:r w:rsidRPr="00417795">
              <w:rPr>
                <w:rFonts w:ascii="Times New Roman" w:hAnsi="Times New Roman"/>
                <w:sz w:val="20"/>
                <w:szCs w:val="20"/>
                <w:lang w:val="en-GB"/>
              </w:rPr>
              <w:t xml:space="preserve">Output 2.2: Agreement at national and regional levels to demarcate </w:t>
            </w:r>
            <w:r w:rsidRPr="00417795">
              <w:rPr>
                <w:rFonts w:ascii="Times New Roman" w:hAnsi="Times New Roman"/>
                <w:b/>
                <w:sz w:val="20"/>
                <w:szCs w:val="20"/>
                <w:lang w:val="en-GB"/>
              </w:rPr>
              <w:t>two Regional Forest Reserves</w:t>
            </w:r>
            <w:r w:rsidRPr="00417795">
              <w:rPr>
                <w:rFonts w:ascii="Times New Roman" w:hAnsi="Times New Roman"/>
                <w:color w:val="000000"/>
                <w:sz w:val="20"/>
                <w:szCs w:val="20"/>
                <w:lang w:val="en-GB"/>
              </w:rPr>
              <w:t xml:space="preserve"> of 10,000 ha </w:t>
            </w:r>
            <w:r w:rsidRPr="00417795">
              <w:rPr>
                <w:rFonts w:ascii="Times New Roman" w:hAnsi="Times New Roman"/>
                <w:sz w:val="20"/>
                <w:szCs w:val="20"/>
                <w:lang w:val="en-GB"/>
              </w:rPr>
              <w:t>and establish infrastructure for sustainable management and restoration</w:t>
            </w:r>
          </w:p>
          <w:p w:rsidR="001F2383" w:rsidRPr="00417795" w:rsidRDefault="001F2383" w:rsidP="001F2383">
            <w:pPr>
              <w:spacing w:after="120" w:line="240" w:lineRule="auto"/>
              <w:rPr>
                <w:rFonts w:ascii="Times New Roman" w:hAnsi="Times New Roman"/>
                <w:sz w:val="20"/>
                <w:szCs w:val="20"/>
                <w:lang w:val="en-GB"/>
              </w:rPr>
            </w:pPr>
            <w:r w:rsidRPr="00417795">
              <w:rPr>
                <w:rFonts w:ascii="Times New Roman" w:hAnsi="Times New Roman"/>
                <w:sz w:val="20"/>
                <w:szCs w:val="20"/>
                <w:lang w:val="en-GB"/>
              </w:rPr>
              <w:t xml:space="preserve">Output 2.3: Implementation of existing Forest Policy in target landscapes through </w:t>
            </w:r>
            <w:r w:rsidRPr="00417795">
              <w:rPr>
                <w:rFonts w:ascii="Times New Roman" w:hAnsi="Times New Roman"/>
                <w:b/>
                <w:sz w:val="20"/>
                <w:szCs w:val="20"/>
                <w:lang w:val="en-GB"/>
              </w:rPr>
              <w:t>sustainable forest management</w:t>
            </w:r>
            <w:r w:rsidRPr="00417795">
              <w:rPr>
                <w:rFonts w:ascii="Times New Roman" w:hAnsi="Times New Roman"/>
                <w:sz w:val="20"/>
                <w:szCs w:val="20"/>
                <w:lang w:val="en-GB"/>
              </w:rPr>
              <w:t xml:space="preserve"> plans for new </w:t>
            </w:r>
            <w:r w:rsidRPr="00417795">
              <w:rPr>
                <w:rFonts w:ascii="Times New Roman" w:hAnsi="Times New Roman"/>
                <w:sz w:val="20"/>
                <w:szCs w:val="20"/>
              </w:rPr>
              <w:t>Community Forests across 3,000 ha</w:t>
            </w:r>
            <w:r w:rsidRPr="00417795">
              <w:rPr>
                <w:rFonts w:ascii="Times New Roman" w:hAnsi="Times New Roman"/>
                <w:sz w:val="20"/>
                <w:szCs w:val="20"/>
                <w:lang w:val="en-GB"/>
              </w:rPr>
              <w:t>, agreements for sustainable extraction of timber and NTFPs</w:t>
            </w:r>
          </w:p>
          <w:p w:rsidR="001F2383" w:rsidRPr="00417795" w:rsidRDefault="001F2383" w:rsidP="001F2383">
            <w:pPr>
              <w:spacing w:after="120" w:line="240" w:lineRule="auto"/>
              <w:rPr>
                <w:rFonts w:ascii="Times New Roman" w:hAnsi="Times New Roman"/>
                <w:color w:val="000000"/>
                <w:sz w:val="20"/>
                <w:szCs w:val="20"/>
                <w:lang w:val="en-GB"/>
              </w:rPr>
            </w:pPr>
            <w:r w:rsidRPr="00417795">
              <w:rPr>
                <w:rFonts w:ascii="Times New Roman" w:hAnsi="Times New Roman"/>
                <w:sz w:val="20"/>
                <w:szCs w:val="20"/>
                <w:lang w:val="en-GB"/>
              </w:rPr>
              <w:t>Output 2.4 Restoration of 10,000 hectares of forested land, zoned to meet LDN and INDC targets, piloting a</w:t>
            </w:r>
            <w:r w:rsidRPr="00417795">
              <w:rPr>
                <w:rFonts w:ascii="Times New Roman" w:hAnsi="Times New Roman"/>
                <w:b/>
                <w:sz w:val="20"/>
                <w:szCs w:val="20"/>
                <w:lang w:val="en-GB"/>
              </w:rPr>
              <w:t xml:space="preserve"> public works programme for landscape restoration</w:t>
            </w:r>
          </w:p>
          <w:p w:rsidR="001F2383" w:rsidRPr="00417795" w:rsidRDefault="001F2383" w:rsidP="001F2383">
            <w:pPr>
              <w:spacing w:after="120" w:line="240" w:lineRule="auto"/>
              <w:rPr>
                <w:rFonts w:ascii="Times New Roman" w:hAnsi="Times New Roman"/>
                <w:sz w:val="20"/>
                <w:szCs w:val="20"/>
                <w:lang w:val="en-GB"/>
              </w:rPr>
            </w:pPr>
            <w:r w:rsidRPr="00417795">
              <w:rPr>
                <w:rFonts w:ascii="Times New Roman" w:hAnsi="Times New Roman"/>
                <w:sz w:val="20"/>
                <w:szCs w:val="20"/>
                <w:lang w:val="en-GB"/>
              </w:rPr>
              <w:t xml:space="preserve">Output 2.5: Extension support to promote </w:t>
            </w:r>
            <w:r w:rsidRPr="00417795">
              <w:rPr>
                <w:rFonts w:ascii="Times New Roman" w:hAnsi="Times New Roman"/>
                <w:b/>
                <w:sz w:val="20"/>
                <w:szCs w:val="20"/>
                <w:lang w:val="en-GB"/>
              </w:rPr>
              <w:t>agroforestry and climate-smart agriculture</w:t>
            </w:r>
            <w:r w:rsidRPr="00417795">
              <w:rPr>
                <w:rFonts w:ascii="Times New Roman" w:hAnsi="Times New Roman"/>
                <w:sz w:val="20"/>
                <w:szCs w:val="20"/>
                <w:lang w:val="en-GB"/>
              </w:rPr>
              <w:t>, across 15,000 ha, including integrated soil and water management, soil nutrient management , and establishment of indigenous tree nurseries</w:t>
            </w:r>
          </w:p>
          <w:p w:rsidR="001F2383" w:rsidRPr="00417795" w:rsidRDefault="001F2383" w:rsidP="001F2383">
            <w:pPr>
              <w:spacing w:after="120" w:line="240" w:lineRule="auto"/>
              <w:rPr>
                <w:rFonts w:ascii="Times New Roman" w:hAnsi="Times New Roman"/>
                <w:sz w:val="20"/>
                <w:szCs w:val="20"/>
                <w:lang w:val="en-GB"/>
              </w:rPr>
            </w:pPr>
            <w:r w:rsidRPr="00417795">
              <w:rPr>
                <w:rFonts w:ascii="Times New Roman" w:hAnsi="Times New Roman"/>
                <w:sz w:val="20"/>
                <w:szCs w:val="20"/>
                <w:lang w:val="en-GB"/>
              </w:rPr>
              <w:t xml:space="preserve">Output 2.6:   </w:t>
            </w:r>
            <w:r w:rsidRPr="00417795">
              <w:rPr>
                <w:rFonts w:ascii="Times New Roman" w:hAnsi="Times New Roman"/>
                <w:b/>
                <w:sz w:val="20"/>
                <w:szCs w:val="20"/>
                <w:lang w:val="en-GB"/>
              </w:rPr>
              <w:t>Nature-based enterprise development</w:t>
            </w:r>
            <w:r w:rsidRPr="00417795">
              <w:rPr>
                <w:rFonts w:ascii="Times New Roman" w:hAnsi="Times New Roman"/>
                <w:sz w:val="20"/>
                <w:szCs w:val="20"/>
                <w:lang w:val="en-GB"/>
              </w:rPr>
              <w:t xml:space="preserve"> through PPPs and community-based enterprises, including tourism, value-addition and processing of natural products, supporting business plans, micro-credit and market access</w:t>
            </w:r>
          </w:p>
          <w:p w:rsidR="001F2383" w:rsidRPr="00417795" w:rsidRDefault="001F2383" w:rsidP="001F2383">
            <w:pPr>
              <w:spacing w:line="240" w:lineRule="auto"/>
              <w:rPr>
                <w:rFonts w:ascii="Times New Roman" w:eastAsia="Times New Roman" w:hAnsi="Times New Roman"/>
                <w:sz w:val="20"/>
                <w:szCs w:val="20"/>
              </w:rPr>
            </w:pPr>
            <w:r w:rsidRPr="00417795">
              <w:rPr>
                <w:rFonts w:ascii="Times New Roman" w:hAnsi="Times New Roman"/>
                <w:sz w:val="20"/>
                <w:szCs w:val="20"/>
                <w:lang w:val="en-GB"/>
              </w:rPr>
              <w:t xml:space="preserve">Output 2.7: </w:t>
            </w:r>
            <w:r w:rsidRPr="00417795">
              <w:rPr>
                <w:rFonts w:ascii="Times New Roman" w:hAnsi="Times New Roman"/>
                <w:b/>
                <w:sz w:val="20"/>
                <w:szCs w:val="20"/>
                <w:lang w:val="en-GB"/>
              </w:rPr>
              <w:t xml:space="preserve">Practical guidelines on poverty eradication  </w:t>
            </w:r>
            <w:r w:rsidRPr="00417795">
              <w:rPr>
                <w:rFonts w:ascii="Times New Roman" w:hAnsi="Times New Roman"/>
                <w:sz w:val="20"/>
                <w:szCs w:val="20"/>
                <w:lang w:val="en-GB"/>
              </w:rPr>
              <w:t xml:space="preserve"> through sustainable enterprises  developed – based on target landscape experiences – disseminated through handbooks in local languages –and mobile phone apps </w:t>
            </w:r>
          </w:p>
        </w:tc>
        <w:tc>
          <w:tcPr>
            <w:tcW w:w="2998" w:type="dxa"/>
            <w:shd w:val="clear" w:color="auto" w:fill="auto"/>
            <w:tcMar>
              <w:left w:w="28" w:type="dxa"/>
              <w:right w:w="28" w:type="dxa"/>
            </w:tcMar>
          </w:tcPr>
          <w:p w:rsidR="001F2383" w:rsidRPr="00417795" w:rsidRDefault="001F2383" w:rsidP="001F2383">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2.1: Establishment and capacity development of </w:t>
            </w:r>
            <w:r w:rsidRPr="00417795">
              <w:rPr>
                <w:rFonts w:ascii="Times New Roman" w:eastAsia="Times New Roman" w:hAnsi="Times New Roman"/>
                <w:bCs/>
                <w:color w:val="000000"/>
                <w:sz w:val="20"/>
                <w:szCs w:val="20"/>
              </w:rPr>
              <w:t>multi-stakeholder coordination structures</w:t>
            </w:r>
            <w:r w:rsidRPr="00417795">
              <w:rPr>
                <w:rFonts w:ascii="Times New Roman" w:eastAsia="Times New Roman" w:hAnsi="Times New Roman"/>
                <w:color w:val="000000"/>
                <w:sz w:val="20"/>
                <w:szCs w:val="20"/>
              </w:rPr>
              <w:t xml:space="preserve"> in five focal landscapes, applying </w:t>
            </w:r>
            <w:r w:rsidRPr="00417795">
              <w:rPr>
                <w:rFonts w:ascii="Times New Roman" w:eastAsia="Times New Roman" w:hAnsi="Times New Roman"/>
                <w:bCs/>
                <w:color w:val="000000"/>
                <w:sz w:val="20"/>
                <w:szCs w:val="20"/>
              </w:rPr>
              <w:t>Integrated Regional Land Use Plans</w:t>
            </w:r>
            <w:r w:rsidRPr="00417795">
              <w:rPr>
                <w:rFonts w:ascii="Times New Roman" w:eastAsia="Times New Roman" w:hAnsi="Times New Roman"/>
                <w:color w:val="000000"/>
                <w:sz w:val="20"/>
                <w:szCs w:val="20"/>
              </w:rPr>
              <w:t xml:space="preserve"> to zone areas for sustainable harvesting, restoration etc. to contribute to specific LDN, NDC and NBSAP and poverty reduction targets</w:t>
            </w:r>
          </w:p>
          <w:p w:rsidR="001F2383" w:rsidRPr="00417795" w:rsidRDefault="001F2383" w:rsidP="001F2383">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2.2: Agreement at national and regional levels to demarcate </w:t>
            </w:r>
            <w:r w:rsidRPr="00417795">
              <w:rPr>
                <w:rFonts w:ascii="Times New Roman" w:eastAsia="Times New Roman" w:hAnsi="Times New Roman"/>
                <w:bCs/>
                <w:color w:val="000000"/>
                <w:sz w:val="20"/>
                <w:szCs w:val="20"/>
              </w:rPr>
              <w:t>Regional Forest Reserve</w:t>
            </w:r>
            <w:r w:rsidRPr="00417795">
              <w:rPr>
                <w:rFonts w:ascii="Times New Roman" w:eastAsia="Times New Roman" w:hAnsi="Times New Roman"/>
                <w:color w:val="000000"/>
                <w:sz w:val="20"/>
                <w:szCs w:val="20"/>
              </w:rPr>
              <w:t xml:space="preserve"> of at least 10,000 ha and establish infrastructure for sustainable management and restoration</w:t>
            </w:r>
          </w:p>
          <w:p w:rsidR="001F2383" w:rsidRPr="00417795" w:rsidRDefault="001F2383" w:rsidP="001F2383">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2.3: Implementation of existing Forest Policy in focal landscapes through </w:t>
            </w:r>
            <w:r w:rsidRPr="00417795">
              <w:rPr>
                <w:rFonts w:ascii="Times New Roman" w:eastAsia="Times New Roman" w:hAnsi="Times New Roman"/>
                <w:bCs/>
                <w:color w:val="000000"/>
                <w:sz w:val="20"/>
                <w:szCs w:val="20"/>
              </w:rPr>
              <w:t>sustainable forest management</w:t>
            </w:r>
            <w:r w:rsidRPr="00417795">
              <w:rPr>
                <w:rFonts w:ascii="Times New Roman" w:eastAsia="Times New Roman" w:hAnsi="Times New Roman"/>
                <w:color w:val="000000"/>
                <w:sz w:val="20"/>
                <w:szCs w:val="20"/>
              </w:rPr>
              <w:t xml:space="preserve"> plans for new Community Forest/s across at least 3,000 ha, agreements for sustainable extraction of timber and NTFPs</w:t>
            </w:r>
          </w:p>
          <w:p w:rsidR="001F2383" w:rsidRPr="00417795" w:rsidRDefault="001F2383" w:rsidP="001F2383">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2.4 </w:t>
            </w:r>
            <w:r w:rsidRPr="00417795">
              <w:rPr>
                <w:rFonts w:ascii="Times New Roman" w:eastAsia="Times New Roman" w:hAnsi="Times New Roman"/>
                <w:bCs/>
                <w:color w:val="000000"/>
                <w:sz w:val="20"/>
                <w:szCs w:val="20"/>
              </w:rPr>
              <w:t>Restoration</w:t>
            </w:r>
            <w:r w:rsidRPr="00417795">
              <w:rPr>
                <w:rFonts w:ascii="Times New Roman" w:eastAsia="Times New Roman" w:hAnsi="Times New Roman"/>
                <w:color w:val="000000"/>
                <w:sz w:val="20"/>
                <w:szCs w:val="20"/>
              </w:rPr>
              <w:t xml:space="preserve"> </w:t>
            </w:r>
            <w:r w:rsidRPr="00417795">
              <w:rPr>
                <w:rFonts w:ascii="Times New Roman" w:eastAsia="Times New Roman" w:hAnsi="Times New Roman"/>
                <w:bCs/>
                <w:color w:val="000000"/>
                <w:sz w:val="20"/>
                <w:szCs w:val="20"/>
              </w:rPr>
              <w:t xml:space="preserve">of forest and savannah </w:t>
            </w:r>
            <w:r w:rsidRPr="00417795">
              <w:rPr>
                <w:rFonts w:ascii="Times New Roman" w:eastAsia="Times New Roman" w:hAnsi="Times New Roman"/>
                <w:color w:val="000000"/>
                <w:sz w:val="20"/>
                <w:szCs w:val="20"/>
              </w:rPr>
              <w:t>over at least 10,000 hectares, zoned to meet LDN and NDC targets</w:t>
            </w:r>
          </w:p>
          <w:p w:rsidR="001F2383" w:rsidRPr="00417795" w:rsidRDefault="001F2383" w:rsidP="001F2383">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2.5: Extension support to promote </w:t>
            </w:r>
            <w:r w:rsidRPr="00417795">
              <w:rPr>
                <w:rFonts w:ascii="Times New Roman" w:eastAsia="Times New Roman" w:hAnsi="Times New Roman"/>
                <w:bCs/>
                <w:color w:val="000000"/>
                <w:sz w:val="20"/>
                <w:szCs w:val="20"/>
              </w:rPr>
              <w:t>agroforestry and sustainable crop/rangeland management</w:t>
            </w:r>
            <w:r w:rsidRPr="00417795">
              <w:rPr>
                <w:rFonts w:ascii="Times New Roman" w:eastAsia="Times New Roman" w:hAnsi="Times New Roman"/>
                <w:color w:val="000000"/>
                <w:sz w:val="20"/>
                <w:szCs w:val="20"/>
              </w:rPr>
              <w:t>,</w:t>
            </w:r>
            <w:r w:rsidRPr="00417795">
              <w:rPr>
                <w:rFonts w:ascii="Times New Roman" w:eastAsia="Times New Roman" w:hAnsi="Times New Roman"/>
                <w:bCs/>
                <w:color w:val="000000"/>
                <w:sz w:val="20"/>
                <w:szCs w:val="20"/>
              </w:rPr>
              <w:t xml:space="preserve"> </w:t>
            </w:r>
            <w:r w:rsidRPr="00417795">
              <w:rPr>
                <w:rFonts w:ascii="Times New Roman" w:eastAsia="Times New Roman" w:hAnsi="Times New Roman"/>
                <w:color w:val="000000"/>
                <w:sz w:val="20"/>
                <w:szCs w:val="20"/>
              </w:rPr>
              <w:t>across at least 15,000 ha</w:t>
            </w:r>
          </w:p>
          <w:p w:rsidR="001F2383" w:rsidRPr="00417795" w:rsidRDefault="001F2383" w:rsidP="001F2383">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2.6:   </w:t>
            </w:r>
            <w:r w:rsidRPr="00417795">
              <w:rPr>
                <w:rFonts w:ascii="Times New Roman" w:eastAsia="Times New Roman" w:hAnsi="Times New Roman"/>
                <w:bCs/>
                <w:color w:val="000000"/>
                <w:sz w:val="20"/>
                <w:szCs w:val="20"/>
              </w:rPr>
              <w:t>Nature-based enterprise development</w:t>
            </w:r>
            <w:r w:rsidRPr="00417795">
              <w:rPr>
                <w:rFonts w:ascii="Times New Roman" w:eastAsia="Times New Roman" w:hAnsi="Times New Roman"/>
                <w:color w:val="000000"/>
                <w:sz w:val="20"/>
                <w:szCs w:val="20"/>
              </w:rPr>
              <w:t xml:space="preserve"> through PPPs and community-based enterprises, including tourism, value-addition and processing of natural products</w:t>
            </w:r>
          </w:p>
          <w:p w:rsidR="001F2383" w:rsidRPr="00417795" w:rsidRDefault="001F2383" w:rsidP="001F2383">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2.7 Small grants facility for integrated landscape management activities by CBOs (farmer associations / community groups / women’s groups / community forest structures / conservancies) </w:t>
            </w:r>
          </w:p>
          <w:p w:rsidR="001F2383" w:rsidRPr="00417795" w:rsidRDefault="001F2383" w:rsidP="001F2383">
            <w:pPr>
              <w:spacing w:after="0" w:line="240" w:lineRule="auto"/>
              <w:rPr>
                <w:rFonts w:ascii="Times New Roman" w:hAnsi="Times New Roman"/>
                <w:sz w:val="20"/>
                <w:szCs w:val="20"/>
              </w:rPr>
            </w:pPr>
          </w:p>
        </w:tc>
        <w:tc>
          <w:tcPr>
            <w:tcW w:w="0" w:type="auto"/>
            <w:shd w:val="clear" w:color="auto" w:fill="auto"/>
            <w:tcMar>
              <w:left w:w="28" w:type="dxa"/>
              <w:right w:w="28" w:type="dxa"/>
            </w:tcMar>
          </w:tcPr>
          <w:p w:rsidR="001F2383" w:rsidRPr="00417795" w:rsidRDefault="001F2383" w:rsidP="001F2383">
            <w:pPr>
              <w:spacing w:after="0" w:line="240" w:lineRule="auto"/>
              <w:rPr>
                <w:rFonts w:ascii="Times New Roman" w:eastAsia="Times New Roman" w:hAnsi="Times New Roman"/>
                <w:sz w:val="20"/>
                <w:szCs w:val="20"/>
              </w:rPr>
            </w:pPr>
            <w:r w:rsidRPr="00417795">
              <w:rPr>
                <w:rFonts w:ascii="Times New Roman" w:eastAsia="Times New Roman" w:hAnsi="Times New Roman"/>
                <w:sz w:val="20"/>
                <w:szCs w:val="20"/>
              </w:rPr>
              <w:t>Outputs 2.1, 2.2, 2.3, 2.4, 2.5 and 2.6 remain unchanged (minor wording adjustments). Output 2.7 is a new addition – a small grants facility designed to maximize community engagement with integrated landscape management activities on the ground, and to incentivize innovation and best practice.</w:t>
            </w:r>
          </w:p>
          <w:p w:rsidR="001F2383" w:rsidRPr="00417795" w:rsidRDefault="001F2383" w:rsidP="001F2383">
            <w:pPr>
              <w:spacing w:after="0" w:line="240" w:lineRule="auto"/>
              <w:rPr>
                <w:rFonts w:ascii="Times New Roman" w:eastAsia="Times New Roman" w:hAnsi="Times New Roman"/>
                <w:sz w:val="20"/>
                <w:szCs w:val="20"/>
              </w:rPr>
            </w:pPr>
          </w:p>
          <w:p w:rsidR="001F2383" w:rsidRPr="00417795" w:rsidRDefault="001F2383" w:rsidP="001F2383">
            <w:pPr>
              <w:spacing w:after="0" w:line="240" w:lineRule="auto"/>
              <w:rPr>
                <w:rFonts w:ascii="Times New Roman" w:eastAsia="Times New Roman" w:hAnsi="Times New Roman"/>
                <w:sz w:val="20"/>
                <w:szCs w:val="20"/>
              </w:rPr>
            </w:pPr>
            <w:r w:rsidRPr="00417795">
              <w:rPr>
                <w:rFonts w:ascii="Times New Roman" w:eastAsia="Times New Roman" w:hAnsi="Times New Roman"/>
                <w:sz w:val="20"/>
                <w:szCs w:val="20"/>
              </w:rPr>
              <w:t xml:space="preserve">In selecting the focal landscape </w:t>
            </w:r>
            <w:r w:rsidRPr="00417795">
              <w:rPr>
                <w:rFonts w:ascii="Times New Roman" w:hAnsi="Times New Roman"/>
                <w:sz w:val="20"/>
                <w:szCs w:val="20"/>
              </w:rPr>
              <w:t xml:space="preserve">for activities under Component 2 </w:t>
            </w:r>
            <w:r w:rsidRPr="00417795">
              <w:rPr>
                <w:rFonts w:ascii="Times New Roman" w:eastAsia="Times New Roman" w:hAnsi="Times New Roman"/>
                <w:sz w:val="20"/>
                <w:szCs w:val="20"/>
              </w:rPr>
              <w:t xml:space="preserve">(same thing as “target landscapes” in the PIF) a </w:t>
            </w:r>
            <w:r w:rsidRPr="00417795">
              <w:rPr>
                <w:rFonts w:ascii="Times New Roman" w:hAnsi="Times New Roman"/>
                <w:sz w:val="20"/>
                <w:szCs w:val="20"/>
              </w:rPr>
              <w:t xml:space="preserve">thorough multi-criteria analysis methodology was used, which is summarized in the Project Document and detailed fully in the report in Annex R. </w:t>
            </w:r>
            <w:r w:rsidRPr="00417795">
              <w:rPr>
                <w:rFonts w:ascii="Times New Roman" w:eastAsia="Times New Roman" w:hAnsi="Times New Roman"/>
                <w:sz w:val="20"/>
                <w:szCs w:val="20"/>
              </w:rPr>
              <w:t xml:space="preserve">The landscapes are much bigger than the original 20,000 hectare areas over which it was envisaged in the PIF that land use planning would occur. This is because it made sense to define the landscapes along micro-catchment lines in order to plan ecological interventions - see Annex U (i) baseline study on degradation and restoration </w:t>
            </w:r>
            <w:proofErr w:type="spellStart"/>
            <w:r w:rsidRPr="00417795">
              <w:rPr>
                <w:rFonts w:ascii="Times New Roman" w:eastAsia="Times New Roman" w:hAnsi="Times New Roman"/>
                <w:sz w:val="20"/>
                <w:szCs w:val="20"/>
              </w:rPr>
              <w:t>potential.</w:t>
            </w:r>
            <w:r w:rsidRPr="00417795">
              <w:rPr>
                <w:rFonts w:ascii="Times New Roman" w:hAnsi="Times New Roman"/>
                <w:sz w:val="20"/>
                <w:szCs w:val="20"/>
              </w:rPr>
              <w:t>The</w:t>
            </w:r>
            <w:proofErr w:type="spellEnd"/>
            <w:r w:rsidRPr="00417795">
              <w:rPr>
                <w:rFonts w:ascii="Times New Roman" w:hAnsi="Times New Roman"/>
                <w:sz w:val="20"/>
                <w:szCs w:val="20"/>
              </w:rPr>
              <w:t xml:space="preserve"> sites have an eventual average size of 172, 016 ha – see below: </w:t>
            </w:r>
          </w:p>
          <w:p w:rsidR="001F2383" w:rsidRPr="00417795" w:rsidRDefault="001F2383" w:rsidP="001F2383">
            <w:pPr>
              <w:spacing w:after="0" w:line="240" w:lineRule="auto"/>
              <w:rPr>
                <w:rFonts w:ascii="Times New Roman" w:eastAsia="Times New Roman" w:hAnsi="Times New Roman"/>
                <w:sz w:val="20"/>
                <w:szCs w:val="20"/>
              </w:rPr>
            </w:pPr>
            <w:r w:rsidRPr="00417795">
              <w:rPr>
                <w:rFonts w:ascii="Times New Roman" w:eastAsia="Times New Roman" w:hAnsi="Times New Roman"/>
                <w:sz w:val="20"/>
                <w:szCs w:val="20"/>
              </w:rPr>
              <w:t xml:space="preserve"> </w:t>
            </w:r>
          </w:p>
          <w:tbl>
            <w:tblPr>
              <w:tblW w:w="0" w:type="auto"/>
              <w:tblCellMar>
                <w:left w:w="0" w:type="dxa"/>
                <w:right w:w="0" w:type="dxa"/>
              </w:tblCellMar>
              <w:tblLook w:val="04A0" w:firstRow="1" w:lastRow="0" w:firstColumn="1" w:lastColumn="0" w:noHBand="0" w:noVBand="1"/>
            </w:tblPr>
            <w:tblGrid>
              <w:gridCol w:w="1238"/>
              <w:gridCol w:w="938"/>
              <w:gridCol w:w="966"/>
            </w:tblGrid>
            <w:tr w:rsidR="001F2383" w:rsidRPr="00417795" w:rsidTr="009361CA">
              <w:tc>
                <w:tcPr>
                  <w:tcW w:w="0" w:type="auto"/>
                  <w:tcBorders>
                    <w:top w:val="single" w:sz="8" w:space="0" w:color="000000"/>
                    <w:left w:val="single" w:sz="8" w:space="0" w:color="000000"/>
                    <w:bottom w:val="single" w:sz="8" w:space="0" w:color="000000"/>
                    <w:right w:val="single" w:sz="8" w:space="0" w:color="000000"/>
                  </w:tcBorders>
                  <w:shd w:val="clear" w:color="auto" w:fill="FFF2CC"/>
                  <w:tcMar>
                    <w:top w:w="0" w:type="dxa"/>
                    <w:left w:w="108" w:type="dxa"/>
                    <w:bottom w:w="0" w:type="dxa"/>
                    <w:right w:w="108" w:type="dxa"/>
                  </w:tcMar>
                </w:tcPr>
                <w:p w:rsidR="001F2383" w:rsidRPr="00417795" w:rsidRDefault="001F2383" w:rsidP="001F2383">
                  <w:pPr>
                    <w:jc w:val="center"/>
                    <w:rPr>
                      <w:rFonts w:ascii="Times New Roman" w:hAnsi="Times New Roman"/>
                      <w:color w:val="000000"/>
                      <w:sz w:val="20"/>
                      <w:szCs w:val="20"/>
                    </w:rPr>
                  </w:pPr>
                  <w:r w:rsidRPr="00417795">
                    <w:rPr>
                      <w:rFonts w:ascii="Times New Roman" w:hAnsi="Times New Roman"/>
                      <w:b/>
                      <w:bCs/>
                      <w:color w:val="000000"/>
                      <w:sz w:val="20"/>
                      <w:szCs w:val="20"/>
                    </w:rPr>
                    <w:t>Name of Focal Landscape</w:t>
                  </w:r>
                </w:p>
              </w:tc>
              <w:tc>
                <w:tcPr>
                  <w:tcW w:w="0" w:type="auto"/>
                  <w:tcBorders>
                    <w:top w:val="single" w:sz="8" w:space="0" w:color="000000"/>
                    <w:left w:val="nil"/>
                    <w:bottom w:val="single" w:sz="8" w:space="0" w:color="000000"/>
                    <w:right w:val="single" w:sz="4" w:space="0" w:color="auto"/>
                  </w:tcBorders>
                  <w:shd w:val="clear" w:color="auto" w:fill="FFF2CC"/>
                </w:tcPr>
                <w:p w:rsidR="001F2383" w:rsidRPr="00417795" w:rsidRDefault="001F2383" w:rsidP="001F2383">
                  <w:pPr>
                    <w:jc w:val="center"/>
                    <w:rPr>
                      <w:rFonts w:ascii="Times New Roman" w:hAnsi="Times New Roman"/>
                      <w:b/>
                      <w:bCs/>
                      <w:color w:val="000000"/>
                      <w:sz w:val="20"/>
                      <w:szCs w:val="20"/>
                    </w:rPr>
                  </w:pPr>
                  <w:r w:rsidRPr="00417795">
                    <w:rPr>
                      <w:rFonts w:ascii="Times New Roman" w:hAnsi="Times New Roman"/>
                      <w:b/>
                      <w:bCs/>
                      <w:color w:val="000000"/>
                      <w:sz w:val="20"/>
                      <w:szCs w:val="20"/>
                    </w:rPr>
                    <w:t>Landscape size (ha)</w:t>
                  </w:r>
                </w:p>
              </w:tc>
              <w:tc>
                <w:tcPr>
                  <w:tcW w:w="0" w:type="auto"/>
                  <w:tcBorders>
                    <w:top w:val="single" w:sz="4" w:space="0" w:color="auto"/>
                    <w:left w:val="single" w:sz="4" w:space="0" w:color="auto"/>
                    <w:bottom w:val="single" w:sz="4" w:space="0" w:color="auto"/>
                    <w:right w:val="single" w:sz="4" w:space="0" w:color="auto"/>
                  </w:tcBorders>
                  <w:shd w:val="clear" w:color="auto" w:fill="FFF2CC"/>
                </w:tcPr>
                <w:p w:rsidR="001F2383" w:rsidRPr="00417795" w:rsidRDefault="001F2383" w:rsidP="001F2383">
                  <w:pPr>
                    <w:jc w:val="center"/>
                    <w:rPr>
                      <w:rFonts w:ascii="Times New Roman" w:hAnsi="Times New Roman"/>
                      <w:color w:val="000000"/>
                      <w:sz w:val="20"/>
                      <w:szCs w:val="20"/>
                    </w:rPr>
                  </w:pPr>
                  <w:r w:rsidRPr="00417795">
                    <w:rPr>
                      <w:rFonts w:ascii="Times New Roman" w:hAnsi="Times New Roman"/>
                      <w:b/>
                      <w:bCs/>
                      <w:color w:val="000000"/>
                      <w:sz w:val="20"/>
                      <w:szCs w:val="20"/>
                    </w:rPr>
                    <w:t>Region</w:t>
                  </w:r>
                </w:p>
              </w:tc>
            </w:tr>
            <w:tr w:rsidR="001F2383" w:rsidRPr="00417795" w:rsidTr="006D5DFA">
              <w:tc>
                <w:tcPr>
                  <w:tcW w:w="0" w:type="auto"/>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1F2383" w:rsidRPr="00417795" w:rsidRDefault="001F2383" w:rsidP="001F2383">
                  <w:pPr>
                    <w:rPr>
                      <w:rFonts w:ascii="Times New Roman" w:hAnsi="Times New Roman"/>
                      <w:color w:val="000000"/>
                      <w:sz w:val="20"/>
                      <w:szCs w:val="20"/>
                    </w:rPr>
                  </w:pPr>
                  <w:r w:rsidRPr="00417795">
                    <w:rPr>
                      <w:rFonts w:ascii="Times New Roman" w:hAnsi="Times New Roman"/>
                      <w:color w:val="000000"/>
                      <w:sz w:val="20"/>
                      <w:szCs w:val="20"/>
                    </w:rPr>
                    <w:t>Omaoipanga</w:t>
                  </w:r>
                </w:p>
              </w:tc>
              <w:tc>
                <w:tcPr>
                  <w:tcW w:w="0" w:type="auto"/>
                  <w:tcBorders>
                    <w:top w:val="single" w:sz="8" w:space="0" w:color="000000"/>
                    <w:left w:val="nil"/>
                    <w:bottom w:val="single" w:sz="8" w:space="0" w:color="000000"/>
                    <w:right w:val="single" w:sz="4" w:space="0" w:color="auto"/>
                  </w:tcBorders>
                  <w:vAlign w:val="center"/>
                </w:tcPr>
                <w:p w:rsidR="001F2383" w:rsidRPr="00417795" w:rsidRDefault="001F2383" w:rsidP="001F2383">
                  <w:pPr>
                    <w:jc w:val="center"/>
                    <w:rPr>
                      <w:rFonts w:ascii="Times New Roman" w:hAnsi="Times New Roman"/>
                      <w:color w:val="000000"/>
                      <w:sz w:val="20"/>
                      <w:szCs w:val="20"/>
                    </w:rPr>
                  </w:pPr>
                  <w:r w:rsidRPr="00417795">
                    <w:rPr>
                      <w:rFonts w:ascii="Times New Roman" w:hAnsi="Times New Roman"/>
                      <w:color w:val="000000"/>
                      <w:sz w:val="20"/>
                      <w:szCs w:val="20"/>
                    </w:rPr>
                    <w:t>201,373</w:t>
                  </w:r>
                </w:p>
              </w:tc>
              <w:tc>
                <w:tcPr>
                  <w:tcW w:w="0" w:type="auto"/>
                  <w:tcBorders>
                    <w:top w:val="single" w:sz="4" w:space="0" w:color="auto"/>
                    <w:left w:val="single" w:sz="4" w:space="0" w:color="auto"/>
                    <w:bottom w:val="single" w:sz="4" w:space="0" w:color="auto"/>
                    <w:right w:val="single" w:sz="4" w:space="0" w:color="auto"/>
                  </w:tcBorders>
                  <w:vAlign w:val="center"/>
                </w:tcPr>
                <w:p w:rsidR="001F2383" w:rsidRPr="00417795" w:rsidRDefault="001F2383" w:rsidP="001F2383">
                  <w:pPr>
                    <w:jc w:val="center"/>
                    <w:rPr>
                      <w:rFonts w:ascii="Times New Roman" w:hAnsi="Times New Roman"/>
                      <w:color w:val="000000"/>
                      <w:sz w:val="20"/>
                      <w:szCs w:val="20"/>
                    </w:rPr>
                  </w:pPr>
                  <w:r w:rsidRPr="00417795">
                    <w:rPr>
                      <w:rFonts w:ascii="Times New Roman" w:hAnsi="Times New Roman"/>
                      <w:color w:val="000000"/>
                      <w:sz w:val="20"/>
                      <w:szCs w:val="20"/>
                    </w:rPr>
                    <w:t>Kunene</w:t>
                  </w:r>
                </w:p>
              </w:tc>
            </w:tr>
            <w:tr w:rsidR="001F2383" w:rsidRPr="00417795" w:rsidTr="006D5DFA">
              <w:tc>
                <w:tcPr>
                  <w:tcW w:w="0" w:type="auto"/>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1F2383" w:rsidRPr="00417795" w:rsidRDefault="001F2383" w:rsidP="001F2383">
                  <w:pPr>
                    <w:rPr>
                      <w:rFonts w:ascii="Times New Roman" w:hAnsi="Times New Roman"/>
                      <w:color w:val="000000"/>
                      <w:sz w:val="20"/>
                      <w:szCs w:val="20"/>
                    </w:rPr>
                  </w:pPr>
                  <w:r w:rsidRPr="00417795">
                    <w:rPr>
                      <w:rFonts w:ascii="Times New Roman" w:hAnsi="Times New Roman"/>
                      <w:color w:val="000000"/>
                      <w:sz w:val="20"/>
                      <w:szCs w:val="20"/>
                    </w:rPr>
                    <w:t>Ruacana</w:t>
                  </w:r>
                </w:p>
              </w:tc>
              <w:tc>
                <w:tcPr>
                  <w:tcW w:w="0" w:type="auto"/>
                  <w:tcBorders>
                    <w:top w:val="single" w:sz="8" w:space="0" w:color="000000"/>
                    <w:left w:val="nil"/>
                    <w:bottom w:val="single" w:sz="8" w:space="0" w:color="000000"/>
                    <w:right w:val="single" w:sz="4" w:space="0" w:color="auto"/>
                  </w:tcBorders>
                  <w:vAlign w:val="center"/>
                </w:tcPr>
                <w:p w:rsidR="001F2383" w:rsidRPr="00417795" w:rsidRDefault="001F2383" w:rsidP="001F2383">
                  <w:pPr>
                    <w:jc w:val="center"/>
                    <w:rPr>
                      <w:rFonts w:ascii="Times New Roman" w:hAnsi="Times New Roman"/>
                      <w:color w:val="000000"/>
                      <w:sz w:val="20"/>
                      <w:szCs w:val="20"/>
                    </w:rPr>
                  </w:pPr>
                  <w:r w:rsidRPr="00417795">
                    <w:rPr>
                      <w:rFonts w:ascii="Times New Roman" w:hAnsi="Times New Roman"/>
                      <w:sz w:val="20"/>
                      <w:szCs w:val="20"/>
                    </w:rPr>
                    <w:t>109,868</w:t>
                  </w:r>
                </w:p>
              </w:tc>
              <w:tc>
                <w:tcPr>
                  <w:tcW w:w="0" w:type="auto"/>
                  <w:tcBorders>
                    <w:top w:val="single" w:sz="4" w:space="0" w:color="auto"/>
                    <w:left w:val="single" w:sz="4" w:space="0" w:color="auto"/>
                    <w:bottom w:val="single" w:sz="4" w:space="0" w:color="auto"/>
                    <w:right w:val="single" w:sz="4" w:space="0" w:color="auto"/>
                  </w:tcBorders>
                  <w:vAlign w:val="center"/>
                </w:tcPr>
                <w:p w:rsidR="001F2383" w:rsidRPr="00417795" w:rsidRDefault="001F2383" w:rsidP="001F2383">
                  <w:pPr>
                    <w:jc w:val="center"/>
                    <w:rPr>
                      <w:rFonts w:ascii="Times New Roman" w:hAnsi="Times New Roman"/>
                      <w:color w:val="000000"/>
                      <w:sz w:val="20"/>
                      <w:szCs w:val="20"/>
                    </w:rPr>
                  </w:pPr>
                  <w:r w:rsidRPr="00417795">
                    <w:rPr>
                      <w:rFonts w:ascii="Times New Roman" w:hAnsi="Times New Roman"/>
                      <w:color w:val="000000"/>
                      <w:sz w:val="20"/>
                      <w:szCs w:val="20"/>
                    </w:rPr>
                    <w:t>Omusati</w:t>
                  </w:r>
                </w:p>
              </w:tc>
            </w:tr>
            <w:tr w:rsidR="001F2383" w:rsidRPr="00417795" w:rsidTr="006D5DFA">
              <w:tc>
                <w:tcPr>
                  <w:tcW w:w="0" w:type="auto"/>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1F2383" w:rsidRPr="00417795" w:rsidRDefault="001F2383" w:rsidP="001F2383">
                  <w:pPr>
                    <w:rPr>
                      <w:rFonts w:ascii="Times New Roman" w:hAnsi="Times New Roman"/>
                      <w:color w:val="000000"/>
                      <w:sz w:val="20"/>
                      <w:szCs w:val="20"/>
                    </w:rPr>
                  </w:pPr>
                  <w:r w:rsidRPr="00417795">
                    <w:rPr>
                      <w:rFonts w:ascii="Times New Roman" w:hAnsi="Times New Roman"/>
                      <w:color w:val="000000"/>
                      <w:sz w:val="20"/>
                      <w:szCs w:val="20"/>
                    </w:rPr>
                    <w:t>Okongo</w:t>
                  </w:r>
                </w:p>
              </w:tc>
              <w:tc>
                <w:tcPr>
                  <w:tcW w:w="0" w:type="auto"/>
                  <w:tcBorders>
                    <w:top w:val="single" w:sz="8" w:space="0" w:color="000000"/>
                    <w:left w:val="nil"/>
                    <w:bottom w:val="single" w:sz="8" w:space="0" w:color="000000"/>
                    <w:right w:val="single" w:sz="4" w:space="0" w:color="auto"/>
                  </w:tcBorders>
                  <w:vAlign w:val="center"/>
                </w:tcPr>
                <w:p w:rsidR="001F2383" w:rsidRPr="00417795" w:rsidRDefault="001F2383" w:rsidP="001F2383">
                  <w:pPr>
                    <w:jc w:val="center"/>
                    <w:rPr>
                      <w:rFonts w:ascii="Times New Roman" w:hAnsi="Times New Roman"/>
                      <w:color w:val="000000"/>
                      <w:sz w:val="20"/>
                      <w:szCs w:val="20"/>
                    </w:rPr>
                  </w:pPr>
                  <w:r w:rsidRPr="00417795">
                    <w:rPr>
                      <w:rFonts w:ascii="Times New Roman" w:hAnsi="Times New Roman"/>
                      <w:sz w:val="20"/>
                      <w:szCs w:val="20"/>
                    </w:rPr>
                    <w:t>130,936</w:t>
                  </w:r>
                </w:p>
              </w:tc>
              <w:tc>
                <w:tcPr>
                  <w:tcW w:w="0" w:type="auto"/>
                  <w:tcBorders>
                    <w:top w:val="single" w:sz="4" w:space="0" w:color="auto"/>
                    <w:left w:val="single" w:sz="4" w:space="0" w:color="auto"/>
                    <w:bottom w:val="single" w:sz="4" w:space="0" w:color="auto"/>
                    <w:right w:val="single" w:sz="4" w:space="0" w:color="auto"/>
                  </w:tcBorders>
                  <w:vAlign w:val="center"/>
                </w:tcPr>
                <w:p w:rsidR="001F2383" w:rsidRPr="00417795" w:rsidRDefault="001F2383" w:rsidP="001F2383">
                  <w:pPr>
                    <w:jc w:val="center"/>
                    <w:rPr>
                      <w:rFonts w:ascii="Times New Roman" w:hAnsi="Times New Roman"/>
                      <w:color w:val="000000"/>
                      <w:sz w:val="20"/>
                      <w:szCs w:val="20"/>
                    </w:rPr>
                  </w:pPr>
                  <w:r w:rsidRPr="00417795">
                    <w:rPr>
                      <w:rFonts w:ascii="Times New Roman" w:hAnsi="Times New Roman"/>
                      <w:color w:val="000000"/>
                      <w:sz w:val="20"/>
                      <w:szCs w:val="20"/>
                    </w:rPr>
                    <w:t>Ohangwena</w:t>
                  </w:r>
                </w:p>
              </w:tc>
            </w:tr>
            <w:tr w:rsidR="001F2383" w:rsidRPr="00417795" w:rsidTr="006D5DFA">
              <w:tc>
                <w:tcPr>
                  <w:tcW w:w="0" w:type="auto"/>
                  <w:tcBorders>
                    <w:top w:val="nil"/>
                    <w:left w:val="single" w:sz="8" w:space="0" w:color="000000"/>
                    <w:bottom w:val="single" w:sz="4" w:space="0" w:color="auto"/>
                    <w:right w:val="single" w:sz="8" w:space="0" w:color="000000"/>
                  </w:tcBorders>
                  <w:tcMar>
                    <w:top w:w="0" w:type="dxa"/>
                    <w:left w:w="108" w:type="dxa"/>
                    <w:bottom w:w="0" w:type="dxa"/>
                    <w:right w:w="108" w:type="dxa"/>
                  </w:tcMar>
                  <w:vAlign w:val="center"/>
                </w:tcPr>
                <w:p w:rsidR="001F2383" w:rsidRPr="00417795" w:rsidRDefault="001F2383" w:rsidP="001F2383">
                  <w:pPr>
                    <w:rPr>
                      <w:rFonts w:ascii="Times New Roman" w:hAnsi="Times New Roman"/>
                      <w:color w:val="000000"/>
                      <w:sz w:val="20"/>
                      <w:szCs w:val="20"/>
                    </w:rPr>
                  </w:pPr>
                  <w:r w:rsidRPr="00417795">
                    <w:rPr>
                      <w:rFonts w:ascii="Times New Roman" w:hAnsi="Times New Roman"/>
                      <w:color w:val="000000"/>
                      <w:sz w:val="20"/>
                      <w:szCs w:val="20"/>
                    </w:rPr>
                    <w:t>Nkulivere</w:t>
                  </w:r>
                </w:p>
              </w:tc>
              <w:tc>
                <w:tcPr>
                  <w:tcW w:w="0" w:type="auto"/>
                  <w:tcBorders>
                    <w:top w:val="single" w:sz="8" w:space="0" w:color="000000"/>
                    <w:left w:val="nil"/>
                    <w:bottom w:val="single" w:sz="4" w:space="0" w:color="auto"/>
                    <w:right w:val="single" w:sz="4" w:space="0" w:color="auto"/>
                  </w:tcBorders>
                  <w:vAlign w:val="center"/>
                </w:tcPr>
                <w:p w:rsidR="001F2383" w:rsidRPr="00417795" w:rsidRDefault="001F2383" w:rsidP="001F2383">
                  <w:pPr>
                    <w:jc w:val="center"/>
                    <w:rPr>
                      <w:rFonts w:ascii="Times New Roman" w:hAnsi="Times New Roman"/>
                      <w:color w:val="000000"/>
                      <w:sz w:val="20"/>
                      <w:szCs w:val="20"/>
                    </w:rPr>
                  </w:pPr>
                  <w:r w:rsidRPr="00417795">
                    <w:rPr>
                      <w:rFonts w:ascii="Times New Roman" w:hAnsi="Times New Roman"/>
                      <w:color w:val="000000"/>
                      <w:sz w:val="20"/>
                      <w:szCs w:val="20"/>
                    </w:rPr>
                    <w:t>198,389</w:t>
                  </w:r>
                </w:p>
              </w:tc>
              <w:tc>
                <w:tcPr>
                  <w:tcW w:w="0" w:type="auto"/>
                  <w:tcBorders>
                    <w:top w:val="single" w:sz="4" w:space="0" w:color="auto"/>
                    <w:left w:val="single" w:sz="4" w:space="0" w:color="auto"/>
                    <w:bottom w:val="single" w:sz="4" w:space="0" w:color="auto"/>
                    <w:right w:val="single" w:sz="4" w:space="0" w:color="auto"/>
                  </w:tcBorders>
                  <w:vAlign w:val="center"/>
                </w:tcPr>
                <w:p w:rsidR="001F2383" w:rsidRPr="00417795" w:rsidRDefault="001F2383" w:rsidP="001F2383">
                  <w:pPr>
                    <w:jc w:val="center"/>
                    <w:rPr>
                      <w:rFonts w:ascii="Times New Roman" w:hAnsi="Times New Roman"/>
                      <w:color w:val="000000"/>
                      <w:sz w:val="20"/>
                      <w:szCs w:val="20"/>
                    </w:rPr>
                  </w:pPr>
                  <w:r w:rsidRPr="00417795">
                    <w:rPr>
                      <w:rFonts w:ascii="Times New Roman" w:hAnsi="Times New Roman"/>
                      <w:color w:val="000000"/>
                      <w:sz w:val="20"/>
                      <w:szCs w:val="20"/>
                    </w:rPr>
                    <w:t>Kavango West</w:t>
                  </w:r>
                </w:p>
              </w:tc>
            </w:tr>
            <w:tr w:rsidR="001F2383" w:rsidRPr="00417795" w:rsidTr="006D5DFA">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1F2383" w:rsidRPr="00417795" w:rsidRDefault="001F2383" w:rsidP="001F2383">
                  <w:pPr>
                    <w:rPr>
                      <w:rFonts w:ascii="Times New Roman" w:hAnsi="Times New Roman"/>
                      <w:color w:val="000000"/>
                      <w:sz w:val="20"/>
                      <w:szCs w:val="20"/>
                    </w:rPr>
                  </w:pPr>
                  <w:r w:rsidRPr="00417795">
                    <w:rPr>
                      <w:rFonts w:ascii="Times New Roman" w:hAnsi="Times New Roman"/>
                      <w:color w:val="000000"/>
                      <w:sz w:val="20"/>
                      <w:szCs w:val="20"/>
                    </w:rPr>
                    <w:t>Zambezi</w:t>
                  </w:r>
                </w:p>
              </w:tc>
              <w:tc>
                <w:tcPr>
                  <w:tcW w:w="0" w:type="auto"/>
                  <w:tcBorders>
                    <w:top w:val="single" w:sz="4" w:space="0" w:color="auto"/>
                    <w:left w:val="single" w:sz="4" w:space="0" w:color="auto"/>
                    <w:bottom w:val="single" w:sz="4" w:space="0" w:color="auto"/>
                    <w:right w:val="single" w:sz="4" w:space="0" w:color="auto"/>
                  </w:tcBorders>
                  <w:vAlign w:val="center"/>
                </w:tcPr>
                <w:p w:rsidR="001F2383" w:rsidRPr="00417795" w:rsidRDefault="001F2383" w:rsidP="001F2383">
                  <w:pPr>
                    <w:jc w:val="center"/>
                    <w:rPr>
                      <w:rFonts w:ascii="Times New Roman" w:hAnsi="Times New Roman"/>
                      <w:color w:val="000000"/>
                      <w:sz w:val="20"/>
                      <w:szCs w:val="20"/>
                    </w:rPr>
                  </w:pPr>
                  <w:r w:rsidRPr="00417795">
                    <w:rPr>
                      <w:rFonts w:ascii="Times New Roman" w:hAnsi="Times New Roman"/>
                      <w:sz w:val="20"/>
                      <w:szCs w:val="20"/>
                    </w:rPr>
                    <w:t>219,513</w:t>
                  </w:r>
                </w:p>
              </w:tc>
              <w:tc>
                <w:tcPr>
                  <w:tcW w:w="0" w:type="auto"/>
                  <w:tcBorders>
                    <w:top w:val="single" w:sz="4" w:space="0" w:color="auto"/>
                    <w:left w:val="single" w:sz="4" w:space="0" w:color="auto"/>
                    <w:bottom w:val="single" w:sz="4" w:space="0" w:color="auto"/>
                    <w:right w:val="single" w:sz="4" w:space="0" w:color="auto"/>
                  </w:tcBorders>
                  <w:vAlign w:val="center"/>
                </w:tcPr>
                <w:p w:rsidR="001F2383" w:rsidRPr="00417795" w:rsidRDefault="001F2383" w:rsidP="001F2383">
                  <w:pPr>
                    <w:jc w:val="center"/>
                    <w:rPr>
                      <w:rFonts w:ascii="Times New Roman" w:hAnsi="Times New Roman"/>
                      <w:color w:val="000000"/>
                      <w:sz w:val="20"/>
                      <w:szCs w:val="20"/>
                    </w:rPr>
                  </w:pPr>
                  <w:r w:rsidRPr="00417795">
                    <w:rPr>
                      <w:rFonts w:ascii="Times New Roman" w:hAnsi="Times New Roman"/>
                      <w:color w:val="000000"/>
                      <w:sz w:val="20"/>
                      <w:szCs w:val="20"/>
                    </w:rPr>
                    <w:t>Zambezi</w:t>
                  </w:r>
                </w:p>
              </w:tc>
            </w:tr>
            <w:tr w:rsidR="001F2383" w:rsidRPr="00417795" w:rsidTr="006D5DFA">
              <w:tc>
                <w:tcPr>
                  <w:tcW w:w="0" w:type="auto"/>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1F2383" w:rsidRPr="00417795" w:rsidRDefault="001F2383" w:rsidP="001F2383">
                  <w:pPr>
                    <w:rPr>
                      <w:rFonts w:ascii="Times New Roman" w:hAnsi="Times New Roman"/>
                      <w:b/>
                      <w:color w:val="000000"/>
                      <w:sz w:val="20"/>
                      <w:szCs w:val="20"/>
                    </w:rPr>
                  </w:pPr>
                  <w:r w:rsidRPr="00417795">
                    <w:rPr>
                      <w:rFonts w:ascii="Times New Roman" w:hAnsi="Times New Roman"/>
                      <w:b/>
                      <w:color w:val="000000"/>
                      <w:sz w:val="20"/>
                      <w:szCs w:val="20"/>
                    </w:rPr>
                    <w:t>Total</w:t>
                  </w:r>
                </w:p>
              </w:tc>
              <w:tc>
                <w:tcPr>
                  <w:tcW w:w="0" w:type="auto"/>
                  <w:tcBorders>
                    <w:top w:val="single" w:sz="4" w:space="0" w:color="auto"/>
                    <w:left w:val="single" w:sz="4" w:space="0" w:color="auto"/>
                    <w:bottom w:val="single" w:sz="4" w:space="0" w:color="auto"/>
                    <w:right w:val="single" w:sz="4" w:space="0" w:color="auto"/>
                  </w:tcBorders>
                  <w:vAlign w:val="center"/>
                </w:tcPr>
                <w:p w:rsidR="001F2383" w:rsidRPr="00417795" w:rsidRDefault="001F2383" w:rsidP="001F2383">
                  <w:pPr>
                    <w:jc w:val="center"/>
                    <w:rPr>
                      <w:rFonts w:ascii="Times New Roman" w:hAnsi="Times New Roman"/>
                      <w:b/>
                      <w:sz w:val="20"/>
                      <w:szCs w:val="20"/>
                    </w:rPr>
                  </w:pPr>
                  <w:r w:rsidRPr="00417795">
                    <w:rPr>
                      <w:rFonts w:ascii="Times New Roman" w:hAnsi="Times New Roman"/>
                      <w:b/>
                      <w:sz w:val="20"/>
                      <w:szCs w:val="20"/>
                    </w:rPr>
                    <w:t>860,079</w:t>
                  </w:r>
                </w:p>
              </w:tc>
              <w:tc>
                <w:tcPr>
                  <w:tcW w:w="0" w:type="auto"/>
                  <w:tcBorders>
                    <w:top w:val="single" w:sz="4" w:space="0" w:color="auto"/>
                    <w:left w:val="single" w:sz="4" w:space="0" w:color="auto"/>
                    <w:bottom w:val="single" w:sz="4" w:space="0" w:color="auto"/>
                    <w:right w:val="single" w:sz="4" w:space="0" w:color="auto"/>
                  </w:tcBorders>
                  <w:vAlign w:val="center"/>
                </w:tcPr>
                <w:p w:rsidR="001F2383" w:rsidRPr="00417795" w:rsidRDefault="001F2383" w:rsidP="001F2383">
                  <w:pPr>
                    <w:jc w:val="center"/>
                    <w:rPr>
                      <w:rFonts w:ascii="Times New Roman" w:hAnsi="Times New Roman"/>
                      <w:color w:val="000000"/>
                      <w:sz w:val="20"/>
                      <w:szCs w:val="20"/>
                    </w:rPr>
                  </w:pPr>
                </w:p>
              </w:tc>
            </w:tr>
          </w:tbl>
          <w:p w:rsidR="001F2383" w:rsidRPr="00417795" w:rsidRDefault="001F2383" w:rsidP="001F2383">
            <w:pPr>
              <w:spacing w:after="0" w:line="240" w:lineRule="auto"/>
              <w:rPr>
                <w:rFonts w:ascii="Times New Roman" w:eastAsia="Times New Roman" w:hAnsi="Times New Roman"/>
                <w:sz w:val="20"/>
                <w:szCs w:val="20"/>
              </w:rPr>
            </w:pPr>
          </w:p>
        </w:tc>
      </w:tr>
      <w:tr w:rsidR="001F2383" w:rsidRPr="00417795" w:rsidTr="001F2383">
        <w:trPr>
          <w:trHeight w:val="926"/>
        </w:trPr>
        <w:tc>
          <w:tcPr>
            <w:tcW w:w="0" w:type="auto"/>
            <w:vMerge/>
            <w:shd w:val="clear" w:color="auto" w:fill="auto"/>
            <w:tcMar>
              <w:left w:w="28" w:type="dxa"/>
              <w:right w:w="28" w:type="dxa"/>
            </w:tcMar>
          </w:tcPr>
          <w:p w:rsidR="001F2383" w:rsidRPr="00417795" w:rsidRDefault="001F2383" w:rsidP="001F2383">
            <w:pPr>
              <w:spacing w:line="240" w:lineRule="auto"/>
              <w:rPr>
                <w:rFonts w:ascii="Times New Roman" w:eastAsia="Times New Roman" w:hAnsi="Times New Roman"/>
                <w:b/>
                <w:sz w:val="20"/>
                <w:szCs w:val="20"/>
              </w:rPr>
            </w:pPr>
          </w:p>
        </w:tc>
        <w:tc>
          <w:tcPr>
            <w:tcW w:w="3313" w:type="dxa"/>
            <w:shd w:val="clear" w:color="auto" w:fill="auto"/>
            <w:tcMar>
              <w:left w:w="28" w:type="dxa"/>
              <w:right w:w="28" w:type="dxa"/>
            </w:tcMar>
          </w:tcPr>
          <w:p w:rsidR="001F2383" w:rsidRPr="00417795" w:rsidRDefault="001F2383" w:rsidP="001F2383">
            <w:pPr>
              <w:spacing w:after="120" w:line="240" w:lineRule="auto"/>
              <w:rPr>
                <w:rFonts w:ascii="Times New Roman" w:hAnsi="Times New Roman"/>
                <w:sz w:val="20"/>
                <w:szCs w:val="20"/>
              </w:rPr>
            </w:pPr>
            <w:r w:rsidRPr="00417795">
              <w:rPr>
                <w:rFonts w:ascii="Times New Roman" w:hAnsi="Times New Roman"/>
                <w:sz w:val="20"/>
                <w:szCs w:val="20"/>
                <w:lang w:val="en-GB"/>
              </w:rPr>
              <w:t xml:space="preserve">Output 3.1: Targeted Scenario Analysis in each of 5 landscapes to </w:t>
            </w:r>
            <w:r w:rsidRPr="00417795">
              <w:rPr>
                <w:rFonts w:ascii="Times New Roman" w:hAnsi="Times New Roman"/>
                <w:b/>
                <w:sz w:val="20"/>
                <w:szCs w:val="20"/>
                <w:lang w:val="en-GB"/>
              </w:rPr>
              <w:t>value ecosystem services</w:t>
            </w:r>
            <w:r w:rsidRPr="00417795">
              <w:rPr>
                <w:rFonts w:ascii="Times New Roman" w:hAnsi="Times New Roman"/>
                <w:sz w:val="20"/>
                <w:szCs w:val="20"/>
                <w:lang w:val="en-GB"/>
              </w:rPr>
              <w:t xml:space="preserve">, making the case comparing a Business as Usual scenario vs Integrated Landscape Management scenario (building on co-financed </w:t>
            </w:r>
            <w:r w:rsidRPr="00417795">
              <w:rPr>
                <w:rFonts w:ascii="Times New Roman" w:hAnsi="Times New Roman"/>
                <w:sz w:val="20"/>
                <w:szCs w:val="20"/>
              </w:rPr>
              <w:t>SEA-IRLUP development scenarios)</w:t>
            </w:r>
          </w:p>
          <w:p w:rsidR="001F2383" w:rsidRPr="00417795" w:rsidRDefault="001F2383" w:rsidP="001F2383">
            <w:pPr>
              <w:spacing w:after="120" w:line="240" w:lineRule="auto"/>
              <w:rPr>
                <w:rFonts w:ascii="Times New Roman" w:hAnsi="Times New Roman"/>
                <w:sz w:val="20"/>
                <w:szCs w:val="20"/>
                <w:lang w:val="en-GB"/>
              </w:rPr>
            </w:pPr>
            <w:r w:rsidRPr="00417795">
              <w:rPr>
                <w:rFonts w:ascii="Times New Roman" w:hAnsi="Times New Roman"/>
                <w:sz w:val="20"/>
                <w:szCs w:val="20"/>
                <w:lang w:val="en-GB"/>
              </w:rPr>
              <w:t xml:space="preserve">Output 3.2: Support up to at least 40 CBOs in target landscapes to prepare </w:t>
            </w:r>
            <w:r w:rsidRPr="00417795">
              <w:rPr>
                <w:rFonts w:ascii="Times New Roman" w:hAnsi="Times New Roman"/>
                <w:b/>
                <w:sz w:val="20"/>
                <w:szCs w:val="20"/>
                <w:lang w:val="en-GB"/>
              </w:rPr>
              <w:t>proposals to access grants</w:t>
            </w:r>
            <w:r w:rsidRPr="00417795">
              <w:rPr>
                <w:rFonts w:ascii="Times New Roman" w:hAnsi="Times New Roman"/>
                <w:sz w:val="20"/>
                <w:szCs w:val="20"/>
                <w:lang w:val="en-GB"/>
              </w:rPr>
              <w:t xml:space="preserve"> and micro-loans through the EIF to support SLM and sustainable nature-based businesses</w:t>
            </w:r>
          </w:p>
          <w:p w:rsidR="001F2383" w:rsidRPr="00417795" w:rsidRDefault="001F2383" w:rsidP="001F2383">
            <w:pPr>
              <w:spacing w:after="120" w:line="240" w:lineRule="auto"/>
              <w:rPr>
                <w:rFonts w:ascii="Times New Roman" w:hAnsi="Times New Roman"/>
                <w:sz w:val="20"/>
                <w:szCs w:val="20"/>
                <w:lang w:val="en-GB"/>
              </w:rPr>
            </w:pPr>
            <w:r w:rsidRPr="00417795">
              <w:rPr>
                <w:rFonts w:ascii="Times New Roman" w:hAnsi="Times New Roman"/>
                <w:sz w:val="20"/>
                <w:szCs w:val="20"/>
                <w:lang w:val="en-GB"/>
              </w:rPr>
              <w:t xml:space="preserve">Output 3.3: Access to information on </w:t>
            </w:r>
            <w:r w:rsidRPr="00417795">
              <w:rPr>
                <w:rFonts w:ascii="Times New Roman" w:hAnsi="Times New Roman"/>
                <w:b/>
                <w:sz w:val="20"/>
                <w:szCs w:val="20"/>
                <w:lang w:val="en-GB"/>
              </w:rPr>
              <w:t>investment opportunities and</w:t>
            </w:r>
            <w:r w:rsidRPr="00417795">
              <w:rPr>
                <w:rFonts w:ascii="Times New Roman" w:hAnsi="Times New Roman"/>
                <w:sz w:val="20"/>
                <w:szCs w:val="20"/>
                <w:lang w:val="en-GB"/>
              </w:rPr>
              <w:t xml:space="preserve"> </w:t>
            </w:r>
            <w:r w:rsidRPr="00417795">
              <w:rPr>
                <w:rFonts w:ascii="Times New Roman" w:hAnsi="Times New Roman"/>
                <w:b/>
                <w:sz w:val="20"/>
                <w:szCs w:val="20"/>
                <w:lang w:val="en-GB"/>
              </w:rPr>
              <w:t xml:space="preserve">micro-credit </w:t>
            </w:r>
            <w:r w:rsidRPr="00417795">
              <w:rPr>
                <w:rFonts w:ascii="Times New Roman" w:hAnsi="Times New Roman"/>
                <w:sz w:val="20"/>
                <w:szCs w:val="20"/>
                <w:lang w:val="en-GB"/>
              </w:rPr>
              <w:t xml:space="preserve">business support improved through the Environmental Investment Fund to catalyse nature-based small business development </w:t>
            </w:r>
          </w:p>
          <w:p w:rsidR="001F2383" w:rsidRPr="00417795" w:rsidRDefault="001F2383" w:rsidP="001F2383">
            <w:pPr>
              <w:spacing w:after="120" w:line="240" w:lineRule="auto"/>
              <w:rPr>
                <w:rFonts w:ascii="Times New Roman" w:hAnsi="Times New Roman"/>
                <w:sz w:val="20"/>
                <w:szCs w:val="20"/>
                <w:lang w:val="en-GB"/>
              </w:rPr>
            </w:pPr>
            <w:r w:rsidRPr="00417795">
              <w:rPr>
                <w:rFonts w:ascii="Times New Roman" w:hAnsi="Times New Roman"/>
                <w:sz w:val="20"/>
                <w:szCs w:val="20"/>
                <w:lang w:val="en-GB"/>
              </w:rPr>
              <w:t xml:space="preserve">Output 3.4 </w:t>
            </w:r>
            <w:r w:rsidRPr="00417795">
              <w:rPr>
                <w:rFonts w:ascii="Times New Roman" w:hAnsi="Times New Roman"/>
                <w:b/>
                <w:sz w:val="20"/>
                <w:szCs w:val="20"/>
                <w:lang w:val="en-GB"/>
              </w:rPr>
              <w:t>Scale-up of SFM approach</w:t>
            </w:r>
            <w:r w:rsidRPr="00417795">
              <w:rPr>
                <w:rFonts w:ascii="Times New Roman" w:hAnsi="Times New Roman"/>
                <w:sz w:val="20"/>
                <w:szCs w:val="20"/>
                <w:lang w:val="en-GB"/>
              </w:rPr>
              <w:t xml:space="preserve"> through an annual Landscape Management Dialogue, and contribute to the development of a long-term strategy to inform targeted investments on community-based Integrated Landscape Management in Forested landscapes.</w:t>
            </w:r>
          </w:p>
          <w:p w:rsidR="001F2383" w:rsidRPr="00417795" w:rsidRDefault="001F2383" w:rsidP="001F2383">
            <w:pPr>
              <w:spacing w:after="120" w:line="240" w:lineRule="auto"/>
              <w:rPr>
                <w:rFonts w:ascii="Times New Roman" w:hAnsi="Times New Roman"/>
                <w:sz w:val="20"/>
                <w:szCs w:val="20"/>
                <w:lang w:val="en-GB"/>
              </w:rPr>
            </w:pPr>
            <w:r w:rsidRPr="00417795">
              <w:rPr>
                <w:rFonts w:ascii="Times New Roman" w:hAnsi="Times New Roman"/>
                <w:sz w:val="20"/>
                <w:szCs w:val="20"/>
                <w:lang w:val="en-GB"/>
              </w:rPr>
              <w:t xml:space="preserve">Output 3.5: Scale-up of a </w:t>
            </w:r>
            <w:r w:rsidRPr="00417795">
              <w:rPr>
                <w:rFonts w:ascii="Times New Roman" w:hAnsi="Times New Roman"/>
                <w:b/>
                <w:sz w:val="20"/>
                <w:szCs w:val="20"/>
                <w:lang w:val="en-GB"/>
              </w:rPr>
              <w:t>public works programme for landscape restoration,</w:t>
            </w:r>
            <w:r w:rsidRPr="00417795">
              <w:rPr>
                <w:rFonts w:ascii="Times New Roman" w:hAnsi="Times New Roman"/>
                <w:sz w:val="20"/>
                <w:szCs w:val="20"/>
                <w:lang w:val="en-GB"/>
              </w:rPr>
              <w:t xml:space="preserve"> piloting private sector involvement with bush clearing on commercial farms, with </w:t>
            </w:r>
            <w:r w:rsidRPr="00417795">
              <w:rPr>
                <w:rFonts w:ascii="Times New Roman" w:eastAsia="Calibri" w:hAnsi="Times New Roman"/>
                <w:color w:val="000000"/>
                <w:sz w:val="20"/>
                <w:szCs w:val="20"/>
                <w:lang w:val="en-GB" w:eastAsia="x-none"/>
              </w:rPr>
              <w:t>three pilot areas of 1,000 ha each</w:t>
            </w:r>
          </w:p>
          <w:p w:rsidR="001F2383" w:rsidRPr="00417795" w:rsidRDefault="001F2383" w:rsidP="001F2383">
            <w:pPr>
              <w:spacing w:line="240" w:lineRule="auto"/>
              <w:rPr>
                <w:rFonts w:ascii="Times New Roman" w:hAnsi="Times New Roman"/>
                <w:sz w:val="20"/>
                <w:szCs w:val="20"/>
                <w:lang w:val="en-GB"/>
              </w:rPr>
            </w:pPr>
            <w:r w:rsidRPr="00417795">
              <w:rPr>
                <w:rFonts w:ascii="Times New Roman" w:hAnsi="Times New Roman"/>
                <w:sz w:val="20"/>
                <w:szCs w:val="20"/>
                <w:lang w:val="en-GB"/>
              </w:rPr>
              <w:t xml:space="preserve">Output 3.6: Explore a </w:t>
            </w:r>
            <w:r w:rsidRPr="00417795">
              <w:rPr>
                <w:rFonts w:ascii="Times New Roman" w:hAnsi="Times New Roman"/>
                <w:b/>
                <w:sz w:val="20"/>
                <w:szCs w:val="20"/>
                <w:lang w:val="en-GB"/>
              </w:rPr>
              <w:t>community-based national insurance scheme</w:t>
            </w:r>
            <w:r w:rsidRPr="00417795">
              <w:rPr>
                <w:rFonts w:ascii="Times New Roman" w:hAnsi="Times New Roman"/>
                <w:sz w:val="20"/>
                <w:szCs w:val="20"/>
                <w:lang w:val="en-GB"/>
              </w:rPr>
              <w:t xml:space="preserve"> to protect against crop and stock losses from climate change and human-wildlife conflict</w:t>
            </w:r>
          </w:p>
          <w:p w:rsidR="001F2383" w:rsidRPr="00417795" w:rsidRDefault="001F2383" w:rsidP="001F2383">
            <w:pPr>
              <w:spacing w:after="0" w:line="240" w:lineRule="auto"/>
              <w:rPr>
                <w:rFonts w:ascii="Times New Roman" w:eastAsia="Times New Roman" w:hAnsi="Times New Roman"/>
                <w:sz w:val="20"/>
                <w:szCs w:val="20"/>
              </w:rPr>
            </w:pPr>
          </w:p>
        </w:tc>
        <w:tc>
          <w:tcPr>
            <w:tcW w:w="2998" w:type="dxa"/>
            <w:shd w:val="clear" w:color="auto" w:fill="auto"/>
            <w:tcMar>
              <w:left w:w="28" w:type="dxa"/>
              <w:right w:w="28" w:type="dxa"/>
            </w:tcMar>
          </w:tcPr>
          <w:p w:rsidR="001F2383" w:rsidRPr="00417795" w:rsidRDefault="001F2383" w:rsidP="001F2383">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3.1: </w:t>
            </w:r>
            <w:r w:rsidRPr="00417795">
              <w:rPr>
                <w:rFonts w:ascii="Times New Roman" w:eastAsia="Times New Roman" w:hAnsi="Times New Roman"/>
                <w:bCs/>
                <w:color w:val="000000"/>
                <w:sz w:val="20"/>
                <w:szCs w:val="20"/>
              </w:rPr>
              <w:t xml:space="preserve">Scale-up of Integrated Landscape Management </w:t>
            </w:r>
            <w:r w:rsidRPr="00417795">
              <w:rPr>
                <w:rFonts w:ascii="Times New Roman" w:eastAsia="Times New Roman" w:hAnsi="Times New Roman"/>
                <w:color w:val="000000"/>
                <w:sz w:val="20"/>
                <w:szCs w:val="20"/>
              </w:rPr>
              <w:t>approach and nature-based enterprises through sustainable finance mechanisms</w:t>
            </w:r>
          </w:p>
          <w:p w:rsidR="001F2383" w:rsidRPr="00417795" w:rsidRDefault="001F2383" w:rsidP="001F2383">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3.2: Scale-up of a </w:t>
            </w:r>
            <w:r w:rsidRPr="00417795">
              <w:rPr>
                <w:rFonts w:ascii="Times New Roman" w:eastAsia="Times New Roman" w:hAnsi="Times New Roman"/>
                <w:bCs/>
                <w:color w:val="000000"/>
                <w:sz w:val="20"/>
                <w:szCs w:val="20"/>
              </w:rPr>
              <w:t>public works programme for landscape restoration,</w:t>
            </w:r>
            <w:r w:rsidRPr="00417795">
              <w:rPr>
                <w:rFonts w:ascii="Times New Roman" w:eastAsia="Times New Roman" w:hAnsi="Times New Roman"/>
                <w:color w:val="000000"/>
                <w:sz w:val="20"/>
                <w:szCs w:val="20"/>
              </w:rPr>
              <w:t xml:space="preserve"> piloting charcoal-making from bush control on state-owned farms, with three pilot areas of 1,000 ha each</w:t>
            </w:r>
          </w:p>
          <w:p w:rsidR="001F2383" w:rsidRPr="00417795" w:rsidRDefault="001F2383" w:rsidP="001F2383">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3.3: Targeted Scenario Analysis to </w:t>
            </w:r>
            <w:r w:rsidRPr="00417795">
              <w:rPr>
                <w:rFonts w:ascii="Times New Roman" w:eastAsia="Times New Roman" w:hAnsi="Times New Roman"/>
                <w:bCs/>
                <w:color w:val="000000"/>
                <w:sz w:val="20"/>
                <w:szCs w:val="20"/>
              </w:rPr>
              <w:t>value ecosystem services</w:t>
            </w:r>
            <w:r w:rsidRPr="00417795">
              <w:rPr>
                <w:rFonts w:ascii="Times New Roman" w:eastAsia="Times New Roman" w:hAnsi="Times New Roman"/>
                <w:color w:val="000000"/>
                <w:sz w:val="20"/>
                <w:szCs w:val="20"/>
              </w:rPr>
              <w:t>, making the case for investment by comparing a Business as Usual scenario vs Integrated Landscape Management scenario</w:t>
            </w:r>
          </w:p>
          <w:p w:rsidR="001F2383" w:rsidRPr="00417795" w:rsidRDefault="001F2383" w:rsidP="001F2383">
            <w:pPr>
              <w:keepNext/>
              <w:spacing w:after="0" w:line="240" w:lineRule="auto"/>
              <w:outlineLvl w:val="2"/>
              <w:rPr>
                <w:rFonts w:ascii="Times New Roman" w:hAnsi="Times New Roman"/>
                <w:sz w:val="20"/>
                <w:szCs w:val="20"/>
              </w:rPr>
            </w:pPr>
          </w:p>
        </w:tc>
        <w:tc>
          <w:tcPr>
            <w:tcW w:w="0" w:type="auto"/>
            <w:shd w:val="clear" w:color="auto" w:fill="auto"/>
            <w:tcMar>
              <w:left w:w="28" w:type="dxa"/>
              <w:right w:w="28" w:type="dxa"/>
            </w:tcMar>
          </w:tcPr>
          <w:p w:rsidR="001F2383" w:rsidRPr="00417795" w:rsidRDefault="001F2383" w:rsidP="001F2383">
            <w:pPr>
              <w:spacing w:after="0" w:line="240" w:lineRule="auto"/>
              <w:rPr>
                <w:rFonts w:ascii="Times New Roman" w:eastAsia="Times New Roman" w:hAnsi="Times New Roman"/>
                <w:sz w:val="20"/>
                <w:szCs w:val="20"/>
              </w:rPr>
            </w:pPr>
            <w:r w:rsidRPr="00417795">
              <w:rPr>
                <w:rFonts w:ascii="Times New Roman" w:eastAsia="Times New Roman" w:hAnsi="Times New Roman"/>
                <w:sz w:val="20"/>
                <w:szCs w:val="20"/>
              </w:rPr>
              <w:t xml:space="preserve">Output 3.1 in the PIF is retained as Output 3.3 in the Endorsement Request. </w:t>
            </w:r>
          </w:p>
          <w:p w:rsidR="001F2383" w:rsidRPr="00417795" w:rsidRDefault="001F2383" w:rsidP="001F2383">
            <w:pPr>
              <w:spacing w:after="0" w:line="240" w:lineRule="auto"/>
              <w:rPr>
                <w:rFonts w:ascii="Times New Roman" w:eastAsia="Times New Roman" w:hAnsi="Times New Roman"/>
                <w:sz w:val="20"/>
                <w:szCs w:val="20"/>
              </w:rPr>
            </w:pPr>
          </w:p>
          <w:p w:rsidR="001F2383" w:rsidRPr="00417795" w:rsidRDefault="001F2383" w:rsidP="001F2383">
            <w:pPr>
              <w:spacing w:after="0" w:line="240" w:lineRule="auto"/>
              <w:rPr>
                <w:rFonts w:ascii="Times New Roman" w:eastAsia="Times New Roman" w:hAnsi="Times New Roman"/>
                <w:sz w:val="20"/>
                <w:szCs w:val="20"/>
              </w:rPr>
            </w:pPr>
            <w:proofErr w:type="spellStart"/>
            <w:r w:rsidRPr="00417795">
              <w:rPr>
                <w:rFonts w:ascii="Times New Roman" w:eastAsia="Times New Roman" w:hAnsi="Times New Roman"/>
                <w:sz w:val="20"/>
                <w:szCs w:val="20"/>
              </w:rPr>
              <w:t>Outpout</w:t>
            </w:r>
            <w:proofErr w:type="spellEnd"/>
            <w:r w:rsidRPr="00417795">
              <w:rPr>
                <w:rFonts w:ascii="Times New Roman" w:eastAsia="Times New Roman" w:hAnsi="Times New Roman"/>
                <w:sz w:val="20"/>
                <w:szCs w:val="20"/>
              </w:rPr>
              <w:t xml:space="preserve"> 3.5 in the PIF is retained as Output 3.2 in the Endorsement Request.</w:t>
            </w:r>
          </w:p>
          <w:p w:rsidR="001F2383" w:rsidRPr="00417795" w:rsidRDefault="001F2383" w:rsidP="001F2383">
            <w:pPr>
              <w:spacing w:after="0" w:line="240" w:lineRule="auto"/>
              <w:rPr>
                <w:rFonts w:ascii="Times New Roman" w:eastAsia="Times New Roman" w:hAnsi="Times New Roman"/>
                <w:sz w:val="20"/>
                <w:szCs w:val="20"/>
              </w:rPr>
            </w:pPr>
          </w:p>
          <w:p w:rsidR="001F2383" w:rsidRPr="00417795" w:rsidRDefault="001F2383" w:rsidP="001F2383">
            <w:pPr>
              <w:spacing w:after="0" w:line="240" w:lineRule="auto"/>
              <w:rPr>
                <w:rFonts w:ascii="Times New Roman" w:eastAsia="Times New Roman" w:hAnsi="Times New Roman"/>
                <w:sz w:val="20"/>
                <w:szCs w:val="20"/>
              </w:rPr>
            </w:pPr>
            <w:proofErr w:type="spellStart"/>
            <w:r w:rsidRPr="00417795">
              <w:rPr>
                <w:rFonts w:ascii="Times New Roman" w:eastAsia="Times New Roman" w:hAnsi="Times New Roman"/>
                <w:sz w:val="20"/>
                <w:szCs w:val="20"/>
              </w:rPr>
              <w:t>Ouput</w:t>
            </w:r>
            <w:proofErr w:type="spellEnd"/>
            <w:r w:rsidRPr="00417795">
              <w:rPr>
                <w:rFonts w:ascii="Times New Roman" w:eastAsia="Times New Roman" w:hAnsi="Times New Roman"/>
                <w:sz w:val="20"/>
                <w:szCs w:val="20"/>
              </w:rPr>
              <w:t xml:space="preserve"> 3.2 has been removed since this is now covered by the new Output 2.7 above, through which at </w:t>
            </w:r>
            <w:r w:rsidRPr="00417795">
              <w:rPr>
                <w:rFonts w:ascii="Times New Roman" w:eastAsia="Times New Roman" w:hAnsi="Times New Roman"/>
                <w:color w:val="000000"/>
                <w:sz w:val="20"/>
                <w:szCs w:val="20"/>
              </w:rPr>
              <w:t xml:space="preserve">least 20 grants of up to $50,000 (4 per landscape) will be made to CBOs for </w:t>
            </w:r>
            <w:r w:rsidRPr="00417795">
              <w:rPr>
                <w:rFonts w:ascii="Times New Roman" w:eastAsia="Times New Roman" w:hAnsi="Times New Roman"/>
                <w:bCs/>
                <w:color w:val="000000"/>
                <w:sz w:val="20"/>
                <w:szCs w:val="20"/>
              </w:rPr>
              <w:t xml:space="preserve">agroforestry and sustainable crop/rangeland management, and/or nature-based enterprises, with </w:t>
            </w:r>
            <w:r w:rsidRPr="00417795">
              <w:rPr>
                <w:rFonts w:ascii="Times New Roman" w:eastAsia="Times New Roman" w:hAnsi="Times New Roman"/>
                <w:color w:val="000000"/>
                <w:sz w:val="20"/>
                <w:szCs w:val="20"/>
              </w:rPr>
              <w:t>at least 10 follow-up grants of up to $50,000 to recipients who spend the first grant efficiently and effectively and request follow-up funding.</w:t>
            </w:r>
          </w:p>
          <w:p w:rsidR="001F2383" w:rsidRPr="00417795" w:rsidRDefault="001F2383" w:rsidP="001F2383">
            <w:pPr>
              <w:spacing w:after="0" w:line="240" w:lineRule="auto"/>
              <w:rPr>
                <w:rFonts w:ascii="Times New Roman" w:eastAsia="Times New Roman" w:hAnsi="Times New Roman"/>
                <w:sz w:val="20"/>
                <w:szCs w:val="20"/>
              </w:rPr>
            </w:pPr>
          </w:p>
          <w:p w:rsidR="001F2383" w:rsidRPr="00417795" w:rsidRDefault="001F2383" w:rsidP="001F2383">
            <w:pPr>
              <w:spacing w:after="0" w:line="240" w:lineRule="auto"/>
              <w:rPr>
                <w:rFonts w:ascii="Times New Roman" w:eastAsia="Times New Roman" w:hAnsi="Times New Roman"/>
                <w:color w:val="000000"/>
                <w:sz w:val="20"/>
                <w:szCs w:val="20"/>
              </w:rPr>
            </w:pPr>
            <w:r w:rsidRPr="00417795">
              <w:rPr>
                <w:rFonts w:ascii="Times New Roman" w:eastAsia="Times New Roman" w:hAnsi="Times New Roman"/>
                <w:sz w:val="20"/>
                <w:szCs w:val="20"/>
              </w:rPr>
              <w:t xml:space="preserve">Output 3.3 has been broadened into the new Output 3.1 on a range of sustainable financing mechanisms, including Activity </w:t>
            </w:r>
            <w:r w:rsidRPr="00417795">
              <w:rPr>
                <w:rFonts w:ascii="Times New Roman" w:eastAsia="Times New Roman" w:hAnsi="Times New Roman"/>
                <w:color w:val="000000"/>
                <w:sz w:val="20"/>
                <w:szCs w:val="20"/>
              </w:rPr>
              <w:t>3.1.3 “Support EIF to help communities across Namibia access grants and loans for integrated landscape management and sustainable nature-based businesses, develop criteria and assist in project development”.</w:t>
            </w:r>
          </w:p>
          <w:p w:rsidR="001F2383" w:rsidRPr="00417795" w:rsidRDefault="001F2383" w:rsidP="001F2383">
            <w:pPr>
              <w:spacing w:after="0" w:line="240" w:lineRule="auto"/>
              <w:rPr>
                <w:rFonts w:ascii="Times New Roman" w:eastAsia="Times New Roman" w:hAnsi="Times New Roman"/>
                <w:color w:val="000000"/>
                <w:sz w:val="20"/>
                <w:szCs w:val="20"/>
              </w:rPr>
            </w:pPr>
          </w:p>
          <w:p w:rsidR="001F2383" w:rsidRPr="00417795" w:rsidRDefault="001F2383" w:rsidP="001F2383">
            <w:pPr>
              <w:spacing w:after="0" w:line="240" w:lineRule="auto"/>
              <w:rPr>
                <w:rFonts w:ascii="Times New Roman" w:eastAsia="Times New Roman" w:hAnsi="Times New Roman"/>
                <w:sz w:val="20"/>
                <w:szCs w:val="20"/>
              </w:rPr>
            </w:pPr>
            <w:proofErr w:type="spellStart"/>
            <w:r w:rsidRPr="00417795">
              <w:rPr>
                <w:rFonts w:ascii="Times New Roman" w:eastAsia="Times New Roman" w:hAnsi="Times New Roman"/>
                <w:color w:val="000000"/>
                <w:sz w:val="20"/>
                <w:szCs w:val="20"/>
              </w:rPr>
              <w:t>Outoput</w:t>
            </w:r>
            <w:proofErr w:type="spellEnd"/>
            <w:r w:rsidRPr="00417795">
              <w:rPr>
                <w:rFonts w:ascii="Times New Roman" w:eastAsia="Times New Roman" w:hAnsi="Times New Roman"/>
                <w:color w:val="000000"/>
                <w:sz w:val="20"/>
                <w:szCs w:val="20"/>
              </w:rPr>
              <w:t xml:space="preserve"> 3.4 has been moved into the new Component 4 since it is on knowledge management.</w:t>
            </w:r>
          </w:p>
          <w:p w:rsidR="001F2383" w:rsidRPr="00417795" w:rsidRDefault="001F2383" w:rsidP="001F2383">
            <w:pPr>
              <w:spacing w:after="0" w:line="240" w:lineRule="auto"/>
              <w:rPr>
                <w:rFonts w:ascii="Times New Roman" w:eastAsia="Times New Roman" w:hAnsi="Times New Roman"/>
                <w:sz w:val="20"/>
                <w:szCs w:val="20"/>
              </w:rPr>
            </w:pPr>
          </w:p>
          <w:p w:rsidR="001F2383" w:rsidRPr="00417795" w:rsidRDefault="001F2383" w:rsidP="001F2383">
            <w:pPr>
              <w:spacing w:after="0" w:line="240" w:lineRule="auto"/>
              <w:rPr>
                <w:rFonts w:ascii="Times New Roman" w:eastAsia="Times New Roman" w:hAnsi="Times New Roman"/>
                <w:sz w:val="20"/>
                <w:szCs w:val="20"/>
              </w:rPr>
            </w:pPr>
            <w:r w:rsidRPr="00417795">
              <w:rPr>
                <w:rFonts w:ascii="Times New Roman" w:eastAsia="Times New Roman" w:hAnsi="Times New Roman"/>
                <w:sz w:val="20"/>
                <w:szCs w:val="20"/>
              </w:rPr>
              <w:t xml:space="preserve">Output 3.6 has been removed since this is now being undertaken through another GEF-funded project which has begun subsequent to the development of the PIF. </w:t>
            </w:r>
          </w:p>
          <w:p w:rsidR="001F2383" w:rsidRPr="00417795" w:rsidRDefault="001F2383" w:rsidP="001F2383">
            <w:pPr>
              <w:spacing w:after="0" w:line="240" w:lineRule="auto"/>
              <w:rPr>
                <w:rFonts w:ascii="Times New Roman" w:eastAsia="Times New Roman" w:hAnsi="Times New Roman"/>
                <w:sz w:val="20"/>
                <w:szCs w:val="20"/>
              </w:rPr>
            </w:pPr>
          </w:p>
        </w:tc>
      </w:tr>
      <w:tr w:rsidR="001F2383" w:rsidRPr="00417795" w:rsidTr="001F2383">
        <w:trPr>
          <w:trHeight w:val="926"/>
        </w:trPr>
        <w:tc>
          <w:tcPr>
            <w:tcW w:w="0" w:type="auto"/>
            <w:vMerge/>
            <w:shd w:val="clear" w:color="auto" w:fill="auto"/>
            <w:tcMar>
              <w:left w:w="28" w:type="dxa"/>
              <w:right w:w="28" w:type="dxa"/>
            </w:tcMar>
          </w:tcPr>
          <w:p w:rsidR="001F2383" w:rsidRPr="00417795" w:rsidRDefault="001F2383" w:rsidP="001F2383">
            <w:pPr>
              <w:spacing w:line="240" w:lineRule="auto"/>
              <w:rPr>
                <w:rFonts w:ascii="Times New Roman" w:eastAsia="Times New Roman" w:hAnsi="Times New Roman"/>
                <w:b/>
                <w:sz w:val="20"/>
                <w:szCs w:val="20"/>
              </w:rPr>
            </w:pPr>
          </w:p>
        </w:tc>
        <w:tc>
          <w:tcPr>
            <w:tcW w:w="3313" w:type="dxa"/>
            <w:shd w:val="clear" w:color="auto" w:fill="auto"/>
            <w:tcMar>
              <w:left w:w="28" w:type="dxa"/>
              <w:right w:w="28" w:type="dxa"/>
            </w:tcMar>
          </w:tcPr>
          <w:p w:rsidR="001F2383" w:rsidRPr="00417795" w:rsidRDefault="001F2383" w:rsidP="001F2383">
            <w:pPr>
              <w:widowControl w:val="0"/>
              <w:autoSpaceDE w:val="0"/>
              <w:autoSpaceDN w:val="0"/>
              <w:adjustRightInd w:val="0"/>
              <w:spacing w:after="0" w:line="240" w:lineRule="auto"/>
              <w:rPr>
                <w:rFonts w:ascii="Times New Roman" w:hAnsi="Times New Roman"/>
                <w:color w:val="000000"/>
                <w:sz w:val="20"/>
                <w:szCs w:val="20"/>
              </w:rPr>
            </w:pPr>
            <w:r w:rsidRPr="00417795">
              <w:rPr>
                <w:rFonts w:ascii="Times New Roman" w:hAnsi="Times New Roman"/>
                <w:color w:val="000000"/>
                <w:sz w:val="20"/>
                <w:szCs w:val="20"/>
              </w:rPr>
              <w:t>None</w:t>
            </w:r>
          </w:p>
        </w:tc>
        <w:tc>
          <w:tcPr>
            <w:tcW w:w="2998" w:type="dxa"/>
            <w:shd w:val="clear" w:color="auto" w:fill="auto"/>
            <w:tcMar>
              <w:left w:w="28" w:type="dxa"/>
              <w:right w:w="28" w:type="dxa"/>
            </w:tcMar>
          </w:tcPr>
          <w:p w:rsidR="001F2383" w:rsidRPr="00417795" w:rsidRDefault="001F2383" w:rsidP="001F2383">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4.1 Partner with tertiary and research institution/s for longitudinal studies on project impact (beyond outcome level)</w:t>
            </w:r>
          </w:p>
          <w:p w:rsidR="001F2383" w:rsidRPr="00417795" w:rsidRDefault="001F2383" w:rsidP="001F2383">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4.2 Implement </w:t>
            </w:r>
            <w:r w:rsidRPr="00417795">
              <w:rPr>
                <w:rFonts w:ascii="Times New Roman" w:eastAsia="Times New Roman" w:hAnsi="Times New Roman"/>
                <w:bCs/>
                <w:color w:val="000000"/>
                <w:sz w:val="20"/>
                <w:szCs w:val="20"/>
              </w:rPr>
              <w:t xml:space="preserve">gender action plan </w:t>
            </w:r>
            <w:r w:rsidRPr="00417795">
              <w:rPr>
                <w:rFonts w:ascii="Times New Roman" w:eastAsia="Times New Roman" w:hAnsi="Times New Roman"/>
                <w:color w:val="000000"/>
                <w:sz w:val="20"/>
                <w:szCs w:val="20"/>
              </w:rPr>
              <w:t>and gender impact study</w:t>
            </w:r>
          </w:p>
          <w:p w:rsidR="001F2383" w:rsidRPr="00417795" w:rsidRDefault="001F2383" w:rsidP="001F2383">
            <w:pPr>
              <w:spacing w:before="40" w:afterLines="40" w:after="96"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4.3 </w:t>
            </w:r>
            <w:r w:rsidRPr="00417795">
              <w:rPr>
                <w:rFonts w:ascii="Times New Roman" w:eastAsia="Times New Roman" w:hAnsi="Times New Roman"/>
                <w:bCs/>
                <w:color w:val="000000"/>
                <w:sz w:val="20"/>
                <w:szCs w:val="20"/>
              </w:rPr>
              <w:t>Knowledge sharing</w:t>
            </w:r>
            <w:r w:rsidRPr="00417795">
              <w:rPr>
                <w:rFonts w:ascii="Times New Roman" w:eastAsia="Times New Roman" w:hAnsi="Times New Roman"/>
                <w:color w:val="000000"/>
                <w:sz w:val="20"/>
                <w:szCs w:val="20"/>
              </w:rPr>
              <w:t xml:space="preserve"> for replication of best practice locally, nationally and internationally </w:t>
            </w:r>
          </w:p>
          <w:p w:rsidR="001F2383" w:rsidRPr="00417795" w:rsidRDefault="001F2383" w:rsidP="001F2383">
            <w:pPr>
              <w:spacing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4.4 Undertake public awareness, communications and knowledge management for project </w:t>
            </w:r>
          </w:p>
          <w:p w:rsidR="001F2383" w:rsidRPr="00417795" w:rsidRDefault="001F2383" w:rsidP="001F2383">
            <w:pPr>
              <w:spacing w:after="0" w:line="240" w:lineRule="auto"/>
              <w:rPr>
                <w:rFonts w:ascii="Times New Roman" w:eastAsia="Times New Roman" w:hAnsi="Times New Roman"/>
                <w:sz w:val="20"/>
                <w:szCs w:val="20"/>
              </w:rPr>
            </w:pPr>
            <w:r w:rsidRPr="00417795">
              <w:rPr>
                <w:rFonts w:ascii="Times New Roman" w:eastAsia="Times New Roman" w:hAnsi="Times New Roman"/>
                <w:color w:val="000000"/>
                <w:sz w:val="20"/>
                <w:szCs w:val="20"/>
              </w:rPr>
              <w:t xml:space="preserve">4.5 Conduct project monitoring and evaluation </w:t>
            </w:r>
            <w:r w:rsidRPr="00417795">
              <w:rPr>
                <w:rFonts w:ascii="Times New Roman" w:hAnsi="Times New Roman"/>
                <w:color w:val="000000"/>
                <w:sz w:val="20"/>
                <w:szCs w:val="20"/>
              </w:rPr>
              <w:t xml:space="preserve">and sustainability plan, </w:t>
            </w:r>
            <w:r w:rsidRPr="00417795">
              <w:rPr>
                <w:rFonts w:ascii="Times New Roman" w:eastAsia="Times New Roman" w:hAnsi="Times New Roman"/>
                <w:color w:val="000000"/>
                <w:sz w:val="20"/>
                <w:szCs w:val="20"/>
              </w:rPr>
              <w:t>f</w:t>
            </w:r>
            <w:r w:rsidRPr="00417795">
              <w:rPr>
                <w:rFonts w:ascii="Times New Roman" w:hAnsi="Times New Roman"/>
                <w:color w:val="000000"/>
                <w:sz w:val="20"/>
                <w:szCs w:val="20"/>
              </w:rPr>
              <w:t>or</w:t>
            </w:r>
            <w:r w:rsidRPr="00417795">
              <w:rPr>
                <w:rFonts w:ascii="Times New Roman" w:eastAsia="Times New Roman" w:hAnsi="Times New Roman"/>
                <w:color w:val="000000"/>
                <w:sz w:val="20"/>
                <w:szCs w:val="20"/>
              </w:rPr>
              <w:t xml:space="preserve"> achievement of all project outcomes</w:t>
            </w:r>
          </w:p>
        </w:tc>
        <w:tc>
          <w:tcPr>
            <w:tcW w:w="0" w:type="auto"/>
            <w:shd w:val="clear" w:color="auto" w:fill="auto"/>
            <w:tcMar>
              <w:left w:w="28" w:type="dxa"/>
              <w:right w:w="28" w:type="dxa"/>
            </w:tcMar>
          </w:tcPr>
          <w:p w:rsidR="001F2383" w:rsidRPr="00417795" w:rsidRDefault="001F2383" w:rsidP="001F2383">
            <w:pPr>
              <w:spacing w:after="0" w:line="240" w:lineRule="auto"/>
              <w:rPr>
                <w:rFonts w:ascii="Times New Roman" w:eastAsia="Times New Roman" w:hAnsi="Times New Roman"/>
                <w:sz w:val="20"/>
                <w:szCs w:val="20"/>
              </w:rPr>
            </w:pPr>
            <w:r w:rsidRPr="00417795">
              <w:rPr>
                <w:rFonts w:ascii="Times New Roman" w:eastAsia="Times New Roman" w:hAnsi="Times New Roman"/>
                <w:sz w:val="20"/>
                <w:szCs w:val="20"/>
              </w:rPr>
              <w:t>These areas of work given specific emphasis as Outputs in new Component - explained above.</w:t>
            </w:r>
          </w:p>
        </w:tc>
      </w:tr>
      <w:tr w:rsidR="001F2383" w:rsidRPr="00417795" w:rsidTr="001F2383">
        <w:trPr>
          <w:trHeight w:val="310"/>
        </w:trPr>
        <w:tc>
          <w:tcPr>
            <w:tcW w:w="0" w:type="auto"/>
            <w:shd w:val="clear" w:color="auto" w:fill="auto"/>
            <w:tcMar>
              <w:left w:w="28" w:type="dxa"/>
              <w:right w:w="28" w:type="dxa"/>
            </w:tcMar>
          </w:tcPr>
          <w:p w:rsidR="001F2383" w:rsidRPr="00417795" w:rsidRDefault="001F2383" w:rsidP="001F2383">
            <w:pPr>
              <w:spacing w:after="0" w:line="240" w:lineRule="auto"/>
              <w:rPr>
                <w:rFonts w:ascii="Times New Roman" w:eastAsia="Times New Roman" w:hAnsi="Times New Roman"/>
                <w:b/>
                <w:sz w:val="20"/>
                <w:szCs w:val="20"/>
              </w:rPr>
            </w:pPr>
            <w:r w:rsidRPr="00417795">
              <w:rPr>
                <w:rFonts w:ascii="Times New Roman" w:eastAsia="Times New Roman" w:hAnsi="Times New Roman"/>
                <w:b/>
                <w:sz w:val="20"/>
                <w:szCs w:val="20"/>
              </w:rPr>
              <w:t xml:space="preserve">Co-financing </w:t>
            </w:r>
          </w:p>
        </w:tc>
        <w:tc>
          <w:tcPr>
            <w:tcW w:w="3313" w:type="dxa"/>
            <w:shd w:val="clear" w:color="auto" w:fill="auto"/>
            <w:tcMar>
              <w:left w:w="28" w:type="dxa"/>
              <w:right w:w="28" w:type="dxa"/>
            </w:tcMar>
          </w:tcPr>
          <w:p w:rsidR="001F2383" w:rsidRPr="00417795" w:rsidRDefault="001F2383" w:rsidP="001F2383">
            <w:pPr>
              <w:spacing w:after="0" w:line="240" w:lineRule="auto"/>
              <w:rPr>
                <w:rFonts w:ascii="Times New Roman" w:eastAsia="Times New Roman" w:hAnsi="Times New Roman"/>
                <w:sz w:val="20"/>
                <w:szCs w:val="20"/>
              </w:rPr>
            </w:pPr>
            <w:r w:rsidRPr="00417795">
              <w:rPr>
                <w:rFonts w:ascii="Times New Roman" w:eastAsia="Times New Roman" w:hAnsi="Times New Roman"/>
                <w:sz w:val="20"/>
                <w:szCs w:val="20"/>
              </w:rPr>
              <w:t xml:space="preserve">USD </w:t>
            </w:r>
            <w:r w:rsidRPr="00417795">
              <w:rPr>
                <w:rFonts w:ascii="Times New Roman" w:hAnsi="Times New Roman"/>
                <w:b/>
                <w:color w:val="000000"/>
                <w:sz w:val="20"/>
                <w:szCs w:val="20"/>
                <w:lang w:val="en-GB"/>
              </w:rPr>
              <w:t>65,169,105</w:t>
            </w:r>
          </w:p>
        </w:tc>
        <w:tc>
          <w:tcPr>
            <w:tcW w:w="2998" w:type="dxa"/>
            <w:shd w:val="clear" w:color="auto" w:fill="auto"/>
            <w:tcMar>
              <w:left w:w="28" w:type="dxa"/>
              <w:right w:w="28" w:type="dxa"/>
            </w:tcMar>
          </w:tcPr>
          <w:p w:rsidR="001F2383" w:rsidRPr="00417795" w:rsidRDefault="001F2383" w:rsidP="001F2383">
            <w:pPr>
              <w:spacing w:after="0" w:line="240" w:lineRule="auto"/>
              <w:rPr>
                <w:rFonts w:ascii="Times New Roman" w:hAnsi="Times New Roman"/>
                <w:sz w:val="20"/>
                <w:szCs w:val="20"/>
              </w:rPr>
            </w:pPr>
            <w:r w:rsidRPr="00417795">
              <w:rPr>
                <w:rFonts w:ascii="Times New Roman" w:eastAsia="Times New Roman" w:hAnsi="Times New Roman"/>
                <w:sz w:val="20"/>
                <w:szCs w:val="20"/>
              </w:rPr>
              <w:t>USD</w:t>
            </w:r>
            <w:r w:rsidRPr="00417795">
              <w:rPr>
                <w:rFonts w:ascii="Times New Roman" w:eastAsia="Times New Roman" w:hAnsi="Times New Roman"/>
                <w:color w:val="000000"/>
                <w:sz w:val="20"/>
                <w:szCs w:val="20"/>
              </w:rPr>
              <w:t xml:space="preserve"> 76,778,170</w:t>
            </w:r>
          </w:p>
        </w:tc>
        <w:tc>
          <w:tcPr>
            <w:tcW w:w="0" w:type="auto"/>
            <w:shd w:val="clear" w:color="auto" w:fill="auto"/>
            <w:tcMar>
              <w:left w:w="28" w:type="dxa"/>
              <w:right w:w="28" w:type="dxa"/>
            </w:tcMar>
          </w:tcPr>
          <w:p w:rsidR="001F2383" w:rsidRPr="00417795" w:rsidRDefault="001F2383" w:rsidP="001F2383">
            <w:pPr>
              <w:spacing w:after="0" w:line="240" w:lineRule="auto"/>
              <w:rPr>
                <w:rFonts w:ascii="Times New Roman" w:eastAsia="Times New Roman" w:hAnsi="Times New Roman"/>
                <w:sz w:val="20"/>
                <w:szCs w:val="20"/>
              </w:rPr>
            </w:pPr>
            <w:r w:rsidRPr="00417795">
              <w:rPr>
                <w:rFonts w:ascii="Times New Roman" w:eastAsia="Times New Roman" w:hAnsi="Times New Roman"/>
                <w:sz w:val="20"/>
                <w:szCs w:val="20"/>
              </w:rPr>
              <w:t>Increased co-financing commitment with additional partners, including private sector</w:t>
            </w:r>
          </w:p>
        </w:tc>
      </w:tr>
    </w:tbl>
    <w:p w:rsidR="009361CA" w:rsidRPr="00417795" w:rsidRDefault="009361CA" w:rsidP="009361CA">
      <w:pPr>
        <w:spacing w:after="0" w:line="240" w:lineRule="auto"/>
        <w:rPr>
          <w:rFonts w:ascii="Times New Roman" w:eastAsia="Times New Roman" w:hAnsi="Times New Roman"/>
          <w:vanish/>
          <w:color w:val="000000"/>
          <w:sz w:val="20"/>
          <w:szCs w:val="20"/>
        </w:rPr>
      </w:pPr>
    </w:p>
    <w:p w:rsidR="009361CA" w:rsidRPr="00417795" w:rsidRDefault="009361CA" w:rsidP="009361CA">
      <w:pPr>
        <w:spacing w:after="0" w:line="240" w:lineRule="auto"/>
        <w:rPr>
          <w:rFonts w:ascii="Times New Roman" w:eastAsia="Times New Roman" w:hAnsi="Times New Roman"/>
          <w:vanish/>
          <w:color w:val="000000"/>
          <w:sz w:val="20"/>
          <w:szCs w:val="20"/>
        </w:rPr>
      </w:pPr>
    </w:p>
    <w:p w:rsidR="009361CA" w:rsidRPr="00417795" w:rsidRDefault="009361CA" w:rsidP="009361CA">
      <w:pPr>
        <w:spacing w:line="240" w:lineRule="auto"/>
        <w:rPr>
          <w:rFonts w:ascii="Times New Roman" w:hAnsi="Times New Roman"/>
          <w:color w:val="000000"/>
          <w:sz w:val="20"/>
          <w:szCs w:val="20"/>
        </w:rPr>
      </w:pPr>
    </w:p>
    <w:p w:rsidR="00047460" w:rsidRPr="00417795" w:rsidRDefault="00047460" w:rsidP="00047460">
      <w:pPr>
        <w:pStyle w:val="GEFQuestion"/>
        <w:ind w:left="0"/>
        <w:rPr>
          <w:b/>
          <w:i/>
        </w:rPr>
      </w:pPr>
      <w:r w:rsidRPr="00417795">
        <w:rPr>
          <w:b/>
          <w:i/>
        </w:rPr>
        <w:t xml:space="preserve">4) </w:t>
      </w:r>
      <w:hyperlink r:id="rId19" w:history="1">
        <w:r w:rsidRPr="00417795">
          <w:rPr>
            <w:rStyle w:val="Hyperlink"/>
            <w:b/>
            <w:i/>
          </w:rPr>
          <w:t>incremental</w:t>
        </w:r>
      </w:hyperlink>
      <w:r w:rsidRPr="00417795">
        <w:rPr>
          <w:b/>
          <w:i/>
        </w:rPr>
        <w:t>/</w:t>
      </w:r>
      <w:hyperlink r:id="rId20" w:history="1">
        <w:r w:rsidRPr="00417795">
          <w:rPr>
            <w:rStyle w:val="Hyperlink"/>
            <w:b/>
            <w:i/>
          </w:rPr>
          <w:t>additional cost reasoning</w:t>
        </w:r>
      </w:hyperlink>
      <w:r w:rsidRPr="00417795">
        <w:rPr>
          <w:b/>
          <w:i/>
        </w:rPr>
        <w:t xml:space="preserve"> and expected contributions from the baseline, the GEFTF, LDCF, SCCF,  and </w:t>
      </w:r>
      <w:hyperlink r:id="rId21" w:history="1">
        <w:r w:rsidRPr="00417795">
          <w:rPr>
            <w:rStyle w:val="Hyperlink"/>
            <w:b/>
            <w:i/>
          </w:rPr>
          <w:t>co-financing</w:t>
        </w:r>
      </w:hyperlink>
      <w:r w:rsidRPr="00417795">
        <w:rPr>
          <w:b/>
          <w:i/>
        </w:rPr>
        <w:t xml:space="preserve"> </w:t>
      </w:r>
    </w:p>
    <w:p w:rsidR="00047460" w:rsidRPr="00417795" w:rsidRDefault="00047460" w:rsidP="00047460">
      <w:pPr>
        <w:pStyle w:val="GEFQuestion"/>
        <w:ind w:left="0"/>
      </w:pPr>
    </w:p>
    <w:p w:rsidR="00550103" w:rsidRPr="00417795" w:rsidRDefault="00550103" w:rsidP="00550103">
      <w:pPr>
        <w:rPr>
          <w:rFonts w:ascii="Times New Roman" w:hAnsi="Times New Roman"/>
        </w:rPr>
      </w:pPr>
      <w:r w:rsidRPr="00417795">
        <w:rPr>
          <w:rFonts w:ascii="Times New Roman" w:hAnsi="Times New Roman"/>
        </w:rPr>
        <w:t>n/a</w:t>
      </w:r>
    </w:p>
    <w:p w:rsidR="00047460" w:rsidRPr="00417795" w:rsidRDefault="00047460" w:rsidP="00047460">
      <w:pPr>
        <w:pStyle w:val="GEFQuestion"/>
        <w:ind w:left="0"/>
        <w:rPr>
          <w:b/>
          <w:i/>
        </w:rPr>
      </w:pPr>
      <w:r w:rsidRPr="00417795">
        <w:rPr>
          <w:b/>
          <w:i/>
        </w:rPr>
        <w:t xml:space="preserve">5) </w:t>
      </w:r>
      <w:hyperlink r:id="rId22" w:history="1">
        <w:r w:rsidRPr="00417795">
          <w:rPr>
            <w:rStyle w:val="Hyperlink"/>
            <w:b/>
            <w:i/>
          </w:rPr>
          <w:t>global environmental benefits</w:t>
        </w:r>
      </w:hyperlink>
      <w:r w:rsidRPr="00417795">
        <w:rPr>
          <w:b/>
          <w:i/>
        </w:rPr>
        <w:t xml:space="preserve"> (GEFTF) and/or </w:t>
      </w:r>
      <w:hyperlink r:id="rId23" w:history="1">
        <w:r w:rsidRPr="00417795">
          <w:rPr>
            <w:rStyle w:val="Hyperlink"/>
            <w:b/>
            <w:i/>
          </w:rPr>
          <w:t>adaptation benefits</w:t>
        </w:r>
      </w:hyperlink>
      <w:r w:rsidRPr="00417795">
        <w:rPr>
          <w:b/>
          <w:i/>
        </w:rPr>
        <w:t xml:space="preserve"> (LDCF/SCCF); and </w:t>
      </w:r>
    </w:p>
    <w:p w:rsidR="00047460" w:rsidRPr="00417795" w:rsidRDefault="00047460" w:rsidP="00047460">
      <w:pPr>
        <w:pStyle w:val="GEFQuestion"/>
        <w:ind w:left="0"/>
      </w:pPr>
    </w:p>
    <w:p w:rsidR="00550103" w:rsidRPr="00417795" w:rsidRDefault="00550103" w:rsidP="00550103">
      <w:pPr>
        <w:rPr>
          <w:rFonts w:ascii="Times New Roman" w:hAnsi="Times New Roman"/>
        </w:rPr>
      </w:pPr>
      <w:r w:rsidRPr="00417795">
        <w:rPr>
          <w:rFonts w:ascii="Times New Roman" w:hAnsi="Times New Roman"/>
        </w:rPr>
        <w:t>n/a</w:t>
      </w:r>
    </w:p>
    <w:p w:rsidR="00047460" w:rsidRPr="00417795" w:rsidRDefault="00047460" w:rsidP="00550103">
      <w:pPr>
        <w:pStyle w:val="GEFQuestion"/>
        <w:spacing w:after="120"/>
        <w:ind w:left="0"/>
        <w:rPr>
          <w:b/>
          <w:i/>
        </w:rPr>
      </w:pPr>
      <w:r w:rsidRPr="00417795">
        <w:rPr>
          <w:b/>
          <w:i/>
        </w:rPr>
        <w:t xml:space="preserve">6) </w:t>
      </w:r>
      <w:r w:rsidR="00550103" w:rsidRPr="00417795">
        <w:rPr>
          <w:b/>
          <w:i/>
        </w:rPr>
        <w:t>I</w:t>
      </w:r>
      <w:r w:rsidRPr="00417795">
        <w:rPr>
          <w:b/>
          <w:i/>
        </w:rPr>
        <w:t>nnovativeness, sustainability and potential for scaling up</w:t>
      </w:r>
    </w:p>
    <w:p w:rsidR="00AD4DAE" w:rsidRPr="00417795" w:rsidRDefault="00550103" w:rsidP="009361CA">
      <w:pPr>
        <w:spacing w:after="0" w:line="240" w:lineRule="auto"/>
        <w:jc w:val="both"/>
        <w:rPr>
          <w:rFonts w:ascii="Times New Roman" w:hAnsi="Times New Roman"/>
          <w:color w:val="000000"/>
        </w:rPr>
      </w:pPr>
      <w:r w:rsidRPr="00417795">
        <w:rPr>
          <w:rFonts w:ascii="Times New Roman" w:hAnsi="Times New Roman"/>
        </w:rPr>
        <w:t xml:space="preserve">This area of the project has been further developed. </w:t>
      </w:r>
      <w:r w:rsidR="00AD4DAE" w:rsidRPr="00417795">
        <w:rPr>
          <w:rFonts w:ascii="Times New Roman" w:hAnsi="Times New Roman"/>
          <w:color w:val="000000"/>
        </w:rPr>
        <w:t xml:space="preserve">Building on experience of past UNDP-GEF projects in Namibia, the NILALEG project is designed so as to maximize opportunities for sustaining the gains of the project long term. This is done by building the development of a Sustainability Plan into the project logframe, undertaking a thorough assessment early on during implementation of what it will take to enhance project take-up/adoption by Government, stakeholders and beneficiaries, including identifying barriers to adoption, to improve sustainability post-project. In order to strengthen ownership of the project and its achievements, and sustain these post-project, discussions on the Sustainability Plan have already started and will be taken forward in the project inception workshop.  Output 4.4 involves collaboration </w:t>
      </w:r>
      <w:r w:rsidR="00521439" w:rsidRPr="00417795">
        <w:rPr>
          <w:rFonts w:ascii="Times New Roman" w:hAnsi="Times New Roman"/>
          <w:color w:val="000000"/>
        </w:rPr>
        <w:t xml:space="preserve">between </w:t>
      </w:r>
      <w:r w:rsidR="00AD4DAE" w:rsidRPr="00417795">
        <w:rPr>
          <w:rFonts w:ascii="Times New Roman" w:hAnsi="Times New Roman"/>
          <w:color w:val="000000"/>
        </w:rPr>
        <w:t xml:space="preserve">stakeholders on the Sustainability Plan, detailing specific roles post-project, and drawing up formal implementation agreements and a resourcing plan. The resourcing plan will include making provision for Operations and Maintenance of new infrastructure established through the projects, in ongoing operational budgets of Regional Councils and municipalities. </w:t>
      </w:r>
    </w:p>
    <w:p w:rsidR="009361CA" w:rsidRPr="00417795" w:rsidRDefault="009361CA" w:rsidP="009361CA">
      <w:pPr>
        <w:spacing w:after="0" w:line="240" w:lineRule="auto"/>
        <w:jc w:val="both"/>
        <w:rPr>
          <w:rFonts w:ascii="Times New Roman" w:hAnsi="Times New Roman"/>
          <w:color w:val="000000"/>
        </w:rPr>
      </w:pPr>
    </w:p>
    <w:p w:rsidR="00AD4DAE" w:rsidRPr="00417795" w:rsidRDefault="00AD4DAE" w:rsidP="009361CA">
      <w:pPr>
        <w:pStyle w:val="FootnoteText"/>
        <w:jc w:val="both"/>
        <w:rPr>
          <w:color w:val="000000"/>
          <w:sz w:val="22"/>
          <w:szCs w:val="22"/>
        </w:rPr>
      </w:pPr>
      <w:r w:rsidRPr="00417795">
        <w:rPr>
          <w:color w:val="000000"/>
          <w:sz w:val="22"/>
          <w:szCs w:val="22"/>
        </w:rPr>
        <w:t>The project has a strong emphasis on sustainable financing for integrated landscape management, with Component 3 working for scale</w:t>
      </w:r>
      <w:r w:rsidRPr="00417795">
        <w:rPr>
          <w:bCs/>
          <w:color w:val="000000"/>
          <w:sz w:val="22"/>
          <w:szCs w:val="22"/>
        </w:rPr>
        <w:t>-up of the</w:t>
      </w:r>
      <w:r w:rsidRPr="00417795">
        <w:rPr>
          <w:b/>
          <w:bCs/>
          <w:color w:val="000000"/>
          <w:sz w:val="22"/>
          <w:szCs w:val="22"/>
        </w:rPr>
        <w:t xml:space="preserve"> </w:t>
      </w:r>
      <w:r w:rsidRPr="00417795">
        <w:rPr>
          <w:color w:val="000000"/>
          <w:sz w:val="22"/>
          <w:szCs w:val="22"/>
        </w:rPr>
        <w:t>approach and nature-based enterprises through sustainable finance mechanisms, including holding an Environmental Investment Fund (EIF)-led national conference on scaling up nature-based enterprises, including a link to government small business development schemes (that promote SMEs – mostly within MITSMED, e.g. LEDA) and international funders. It also involves providing support to EIF to help communities across Namibia access grants and loans for integrated landscape management and sustainable nature-based businesses. This also includes cooperating with the commercial and development banking sector to develop a pipeline, improve risk analysis, and provide technical assistance for extending credit to small-scale farmers for integrated landscape management activities, Including support of Agribank “no-collateral” loans. A conference of conservationists and investors will be held to explore potential for public-private partnerships to maximize economic potential of State and Regional Forests, and a feasibility study will be undertaken for a Community Forest Management Fund within EIF, to make payments to communities successfully restoring and sustainably managing their forest. A new public sector revenue generation model will also be explored in partnership with the national Youth Service, piloting the sale of sustainable graded charcoal, tar and biochar from cleared encroacher bush on resettlement farms, with three pilot areas of 1,000 ha each.</w:t>
      </w:r>
    </w:p>
    <w:p w:rsidR="009361CA" w:rsidRPr="00417795" w:rsidRDefault="009361CA" w:rsidP="009361CA">
      <w:pPr>
        <w:pStyle w:val="FootnoteText"/>
        <w:jc w:val="both"/>
        <w:rPr>
          <w:color w:val="000000"/>
          <w:sz w:val="22"/>
          <w:szCs w:val="22"/>
        </w:rPr>
      </w:pPr>
    </w:p>
    <w:p w:rsidR="00AD4DAE" w:rsidRPr="00417795" w:rsidRDefault="00AD4DAE" w:rsidP="009361CA">
      <w:pPr>
        <w:spacing w:after="0" w:line="240" w:lineRule="auto"/>
        <w:jc w:val="both"/>
        <w:rPr>
          <w:rFonts w:ascii="Times New Roman" w:hAnsi="Times New Roman"/>
          <w:color w:val="000000"/>
        </w:rPr>
      </w:pPr>
      <w:r w:rsidRPr="00417795">
        <w:rPr>
          <w:rFonts w:ascii="Times New Roman" w:hAnsi="Times New Roman"/>
          <w:color w:val="000000"/>
        </w:rPr>
        <w:t xml:space="preserve">Finally, the sustainability of the nature-based enterprises will be ensured through focusing a comprehensive package of support services to the core enterprise in each focal landscape, e.g. essential oil distillery, fruit canning plant, eco-tourism lodge, thatch-grass treatment operation, furniture making workshop </w:t>
      </w:r>
      <w:proofErr w:type="spellStart"/>
      <w:r w:rsidRPr="00417795">
        <w:rPr>
          <w:rFonts w:ascii="Times New Roman" w:hAnsi="Times New Roman"/>
          <w:color w:val="000000"/>
        </w:rPr>
        <w:t>etc</w:t>
      </w:r>
      <w:proofErr w:type="spellEnd"/>
      <w:r w:rsidRPr="00417795">
        <w:rPr>
          <w:rFonts w:ascii="Times New Roman" w:hAnsi="Times New Roman"/>
          <w:color w:val="000000"/>
        </w:rPr>
        <w:t>, undertaking a value chain analysis and market study for each enterprise, developing a public-private partnership and bringing in investors &amp; entrepreneurs, or establishing a community cooperative. Support will be provided to strengthen supply chains, including input supplies, production and marketing. Project funds and leveraged co-finance will be used to construct and equip the necessary infrastructure, with a sustainability plan including servicing and maintenance of equipment, and providing hands-on support – including technical training, business planning, micro-credit and market access. Financial support will be designed to diminish as the enterprises become established and generate a sustainable cash flow and profit margin. The project’s success in this regard will be measured on the degree to which these enterprises have become fully self-sustaining and profitable by project end.</w:t>
      </w:r>
    </w:p>
    <w:p w:rsidR="00936AD0" w:rsidRPr="00417795" w:rsidRDefault="00936AD0" w:rsidP="00FB0AD0">
      <w:pPr>
        <w:spacing w:after="0" w:line="240" w:lineRule="auto"/>
        <w:outlineLvl w:val="0"/>
        <w:rPr>
          <w:rFonts w:ascii="Times New Roman" w:hAnsi="Times New Roman"/>
          <w:i/>
        </w:rPr>
      </w:pPr>
    </w:p>
    <w:p w:rsidR="00FB0AD0" w:rsidRPr="00417795" w:rsidRDefault="007F7CA5" w:rsidP="00FB0AD0">
      <w:pPr>
        <w:spacing w:after="0" w:line="240" w:lineRule="auto"/>
        <w:outlineLvl w:val="0"/>
        <w:rPr>
          <w:rFonts w:ascii="Times New Roman" w:hAnsi="Times New Roman"/>
          <w:color w:val="000000"/>
        </w:rPr>
      </w:pPr>
      <w:r w:rsidRPr="00417795">
        <w:rPr>
          <w:rFonts w:ascii="Times New Roman" w:hAnsi="Times New Roman"/>
          <w:i/>
        </w:rPr>
        <w:t>A.2.</w:t>
      </w:r>
      <w:r w:rsidR="00FB0AD0" w:rsidRPr="00417795">
        <w:rPr>
          <w:rFonts w:ascii="Times New Roman" w:hAnsi="Times New Roman"/>
          <w:color w:val="000000"/>
        </w:rPr>
        <w:t xml:space="preserve"> </w:t>
      </w:r>
      <w:bookmarkStart w:id="9" w:name="_Hlk523401260"/>
      <w:r w:rsidR="00FB0AD0" w:rsidRPr="00417795">
        <w:rPr>
          <w:rFonts w:ascii="Times New Roman" w:hAnsi="Times New Roman"/>
          <w:i/>
          <w:color w:val="000000"/>
        </w:rPr>
        <w:t xml:space="preserve">Child Project?  </w:t>
      </w:r>
      <w:r w:rsidR="00FB0AD0" w:rsidRPr="00417795">
        <w:rPr>
          <w:rFonts w:ascii="Times New Roman" w:hAnsi="Times New Roman"/>
          <w:color w:val="000000"/>
        </w:rPr>
        <w:t xml:space="preserve">If this is a child project under a program, describe how the components contribute to the overall program impact.  </w:t>
      </w:r>
      <w:bookmarkEnd w:id="9"/>
    </w:p>
    <w:p w:rsidR="009361CA" w:rsidRPr="00417795" w:rsidRDefault="009361CA" w:rsidP="00FB0AD0">
      <w:pPr>
        <w:snapToGrid w:val="0"/>
        <w:spacing w:after="0" w:line="240" w:lineRule="auto"/>
        <w:outlineLvl w:val="0"/>
        <w:rPr>
          <w:rFonts w:ascii="Times New Roman" w:hAnsi="Times New Roman"/>
          <w:color w:val="000000"/>
        </w:rPr>
      </w:pPr>
    </w:p>
    <w:p w:rsidR="00FB0AD0" w:rsidRPr="00417795" w:rsidRDefault="0081172E" w:rsidP="00FB0AD0">
      <w:pPr>
        <w:snapToGrid w:val="0"/>
        <w:spacing w:after="0" w:line="240" w:lineRule="auto"/>
        <w:outlineLvl w:val="0"/>
        <w:rPr>
          <w:rFonts w:ascii="Times New Roman" w:hAnsi="Times New Roman"/>
          <w:color w:val="000000"/>
        </w:rPr>
      </w:pPr>
      <w:r w:rsidRPr="00417795">
        <w:rPr>
          <w:rFonts w:ascii="Times New Roman" w:hAnsi="Times New Roman"/>
          <w:color w:val="000000"/>
        </w:rPr>
        <w:t>n/a</w:t>
      </w:r>
    </w:p>
    <w:p w:rsidR="0081172E" w:rsidRPr="00417795" w:rsidRDefault="0081172E" w:rsidP="00FB0AD0">
      <w:pPr>
        <w:snapToGrid w:val="0"/>
        <w:spacing w:after="0" w:line="240" w:lineRule="auto"/>
        <w:outlineLvl w:val="0"/>
        <w:rPr>
          <w:color w:val="000000"/>
        </w:rPr>
      </w:pPr>
    </w:p>
    <w:p w:rsidR="0081172E" w:rsidRPr="00417795" w:rsidRDefault="00FB0AD0" w:rsidP="00E97A49">
      <w:pPr>
        <w:pStyle w:val="ListParagraph"/>
      </w:pPr>
      <w:r w:rsidRPr="00417795">
        <w:t xml:space="preserve">A.3. </w:t>
      </w:r>
      <w:r w:rsidR="007F7CA5" w:rsidRPr="00417795">
        <w:t xml:space="preserve"> </w:t>
      </w:r>
      <w:hyperlink r:id="rId24" w:history="1">
        <w:r w:rsidR="007F7CA5" w:rsidRPr="00417795">
          <w:rPr>
            <w:rStyle w:val="Hyperlink"/>
            <w:i/>
            <w:szCs w:val="22"/>
          </w:rPr>
          <w:t>Stakeholders</w:t>
        </w:r>
      </w:hyperlink>
      <w:r w:rsidR="007F7CA5" w:rsidRPr="00417795">
        <w:t xml:space="preserve">. </w:t>
      </w:r>
      <w:r w:rsidR="006F6A6C" w:rsidRPr="00417795">
        <w:t xml:space="preserve">Please provide the </w:t>
      </w:r>
      <w:r w:rsidR="006F6A6C" w:rsidRPr="00417795">
        <w:rPr>
          <w:u w:val="single"/>
        </w:rPr>
        <w:t xml:space="preserve">Stakeholder Engagement Plan or equivalent assessment. </w:t>
      </w:r>
    </w:p>
    <w:p w:rsidR="0081172E" w:rsidRPr="00417795" w:rsidRDefault="0081172E" w:rsidP="00E97A49">
      <w:pPr>
        <w:pStyle w:val="ListParagraph"/>
      </w:pPr>
    </w:p>
    <w:p w:rsidR="00C75760" w:rsidRPr="00417795" w:rsidRDefault="0081172E" w:rsidP="00E97A49">
      <w:pPr>
        <w:pStyle w:val="ListParagraph"/>
        <w:rPr>
          <w:szCs w:val="22"/>
        </w:rPr>
      </w:pPr>
      <w:r w:rsidRPr="00417795">
        <w:t>The Stakeholder Engagement Plan is provided as Project Document Annex F</w:t>
      </w:r>
      <w:r w:rsidR="00D218B4" w:rsidRPr="00417795">
        <w:rPr>
          <w:rStyle w:val="FootnoteReference"/>
        </w:rPr>
        <w:footnoteReference w:id="7"/>
      </w:r>
      <w:r w:rsidRPr="00417795">
        <w:t>.</w:t>
      </w:r>
      <w:r w:rsidR="00C75760" w:rsidRPr="00417795">
        <w:t xml:space="preserve"> The plan outlines the manner in which stakeholders will be engaged during project implementation. This includes a wide range of public sector, private sector and civil society stakeholders, all of who have an important part to play in piloting and scaling up an integrated landscape management approach.  All these stakeholder sectors will be involved in the project inception workshop and will be </w:t>
      </w:r>
      <w:r w:rsidR="00C75760" w:rsidRPr="00417795">
        <w:rPr>
          <w:szCs w:val="22"/>
        </w:rPr>
        <w:t xml:space="preserve">represented in the project steering structures. </w:t>
      </w:r>
    </w:p>
    <w:p w:rsidR="00047460" w:rsidRPr="00417795" w:rsidRDefault="00047460" w:rsidP="00E97A49">
      <w:pPr>
        <w:pStyle w:val="ListParagraph"/>
      </w:pPr>
    </w:p>
    <w:p w:rsidR="00047460" w:rsidRPr="00417795" w:rsidRDefault="00047460" w:rsidP="00E97A49">
      <w:pPr>
        <w:pStyle w:val="ListParagraph"/>
      </w:pPr>
      <w:r w:rsidRPr="00417795">
        <w:t xml:space="preserve">The project places partnership-building at the centre, since it is only through a multi-stakeholder partnership at national, regional and landscape levels that a truly integrated landscape management approach can be achieved, with attendant environment and development benefits sustained in the long term. This includes civil society – including communities, CBOs, farmer’s associations, women’s groups, conservancy and community forest management structures, NGOs, donors and technical partners, universities and research organizations, the private sector, the banking and finance sector, traditional authorities, municipalities, regional councils, national departments and agencies of government. Strong partnerships will be developed between the implementing partner the </w:t>
      </w:r>
      <w:r w:rsidRPr="00417795">
        <w:rPr>
          <w:color w:val="000000"/>
        </w:rPr>
        <w:t xml:space="preserve">Ministry of Environment and Tourism and the other co-financiers: the </w:t>
      </w:r>
      <w:r w:rsidRPr="00417795">
        <w:rPr>
          <w:rFonts w:eastAsia="Calibri"/>
          <w:color w:val="000000"/>
        </w:rPr>
        <w:t>Ministry of Agriculture, Water and Forestry,</w:t>
      </w:r>
      <w:r w:rsidRPr="00417795">
        <w:rPr>
          <w:color w:val="000000"/>
        </w:rPr>
        <w:t xml:space="preserve"> the  Ministry of Urban and Rural Development, the Ministry of Land Reform, the Namibian Nature Foundation, the University of Namibia, the Green Climate Fund (through the Environmental Investment Fund), and the Government of Germany – International Climate Initiative (through the Ministry of Environment and Tourism). These agencies’ parallel investments will help to meet the development challenge of </w:t>
      </w:r>
      <w:r w:rsidRPr="00417795">
        <w:t xml:space="preserve">integrated landscape management of Namibia’s northern regions to reverse environmental degradation and maximize sustainable livelihoods based on nature, as shown in </w:t>
      </w:r>
      <w:r w:rsidR="00AE4685" w:rsidRPr="00417795">
        <w:t xml:space="preserve">PRODOC </w:t>
      </w:r>
      <w:r w:rsidRPr="00417795">
        <w:t>Section IX on Co-Financing Partnerships. Some key risks associated with the delivery of co-financing by partners are also shown in the co-finance table, along with mitigation measures.</w:t>
      </w:r>
    </w:p>
    <w:p w:rsidR="00C75760" w:rsidRPr="00417795" w:rsidRDefault="00C75760" w:rsidP="00E97A49">
      <w:pPr>
        <w:pStyle w:val="ListParagraph"/>
      </w:pPr>
    </w:p>
    <w:p w:rsidR="00C75760" w:rsidRPr="00417795" w:rsidRDefault="00C75760" w:rsidP="00E97A49">
      <w:pPr>
        <w:pStyle w:val="ListParagraph"/>
      </w:pPr>
      <w:r w:rsidRPr="00417795">
        <w:t>During the first six months of project implementation the services of an organization (NGO, consulting firm or other) will be engaged by the Responsible Party in charge of Component 2 to conduct follow-up consultations with communities living in each of the focal landscapes where Component 2 activities will be carried out – the Omaoipanga, Ruacana, Okongo, Nkulivere and Zambezi focal landscapes, and will administer a household survey that will determine a detailed baseline for nature-based income generation against which changes can be measured over time, during and beyond the project lifespan. The organization/s will also work with regional and landscape-level stakeholders to establish</w:t>
      </w:r>
      <w:r w:rsidRPr="00417795">
        <w:rPr>
          <w:bCs/>
        </w:rPr>
        <w:t xml:space="preserve"> coordination structures</w:t>
      </w:r>
      <w:r w:rsidRPr="00417795">
        <w:t xml:space="preserve"> including women, youth and marginalized groups, applying </w:t>
      </w:r>
      <w:r w:rsidRPr="00417795">
        <w:rPr>
          <w:bCs/>
        </w:rPr>
        <w:t>Integrated Regional Land Use Plans</w:t>
      </w:r>
      <w:r w:rsidRPr="00417795">
        <w:t xml:space="preserve"> to zone areas for sustainable harvesting, restoration etc. to contribute to specific LDN, NDC and NBSAP and poverty reduction targets. Local facilitators will be trained in participatory land use planning, mapping, zoning and management, and communities will be engaged in agreeing on management guidelines for protection, sustainable use, restoration and sustainable farming in specific areas, with management plans and protocols for each site where community activities will be undertaken, and being involved in monitoring (see detailed Activity outline in Annex N).</w:t>
      </w:r>
    </w:p>
    <w:p w:rsidR="004A3655" w:rsidRPr="00417795" w:rsidRDefault="004A3655" w:rsidP="00E97A49">
      <w:pPr>
        <w:pStyle w:val="ListParagraph"/>
      </w:pPr>
    </w:p>
    <w:p w:rsidR="006F6A6C" w:rsidRPr="00417795" w:rsidRDefault="006F6A6C" w:rsidP="00E97A49">
      <w:pPr>
        <w:pStyle w:val="ListParagraph"/>
      </w:pPr>
      <w:r w:rsidRPr="00417795">
        <w:t>Select what role civil society will play in the project:</w:t>
      </w:r>
    </w:p>
    <w:p w:rsidR="006F6A6C" w:rsidRPr="00417795" w:rsidRDefault="006F6A6C" w:rsidP="00E97A49">
      <w:pPr>
        <w:pStyle w:val="ListParagraph"/>
      </w:pPr>
      <w:r w:rsidRPr="00417795">
        <w:fldChar w:fldCharType="begin">
          <w:ffData>
            <w:name w:val="IAP_cities"/>
            <w:enabled/>
            <w:calcOnExit w:val="0"/>
            <w:checkBox>
              <w:sizeAuto/>
              <w:default w:val="0"/>
            </w:checkBox>
          </w:ffData>
        </w:fldChar>
      </w:r>
      <w:r w:rsidRPr="00417795">
        <w:instrText xml:space="preserve"> FORMCHECKBOX </w:instrText>
      </w:r>
      <w:r w:rsidR="00477733">
        <w:fldChar w:fldCharType="separate"/>
      </w:r>
      <w:r w:rsidRPr="00417795">
        <w:fldChar w:fldCharType="end"/>
      </w:r>
      <w:r w:rsidRPr="00417795">
        <w:t xml:space="preserve">Consulted only; </w:t>
      </w:r>
    </w:p>
    <w:p w:rsidR="006F6A6C" w:rsidRPr="00417795" w:rsidRDefault="0081172E" w:rsidP="00E97A49">
      <w:pPr>
        <w:pStyle w:val="ListParagraph"/>
      </w:pPr>
      <w:r w:rsidRPr="00417795">
        <w:rPr>
          <w:color w:val="000000"/>
        </w:rPr>
        <w:t xml:space="preserve">X </w:t>
      </w:r>
      <w:r w:rsidR="006F6A6C" w:rsidRPr="00417795">
        <w:t xml:space="preserve">Member of Advisory Body; contractor; </w:t>
      </w:r>
    </w:p>
    <w:p w:rsidR="006F6A6C" w:rsidRPr="00417795" w:rsidRDefault="004A3655" w:rsidP="00E97A49">
      <w:pPr>
        <w:pStyle w:val="ListParagraph"/>
      </w:pPr>
      <w:r w:rsidRPr="00417795">
        <w:rPr>
          <w:color w:val="000000"/>
        </w:rPr>
        <w:t xml:space="preserve">X </w:t>
      </w:r>
      <w:r w:rsidR="006F6A6C" w:rsidRPr="00417795">
        <w:t xml:space="preserve">Co-financier; </w:t>
      </w:r>
    </w:p>
    <w:p w:rsidR="006F6A6C" w:rsidRPr="00417795" w:rsidRDefault="004A3655" w:rsidP="00E97A49">
      <w:pPr>
        <w:pStyle w:val="ListParagraph"/>
      </w:pPr>
      <w:r w:rsidRPr="00417795">
        <w:rPr>
          <w:color w:val="000000"/>
        </w:rPr>
        <w:t>X</w:t>
      </w:r>
      <w:r w:rsidR="00AE4685" w:rsidRPr="00417795">
        <w:rPr>
          <w:color w:val="000000"/>
        </w:rPr>
        <w:t xml:space="preserve"> </w:t>
      </w:r>
      <w:r w:rsidR="006F6A6C" w:rsidRPr="00417795">
        <w:t xml:space="preserve">Member of project steering committee or equivalent decision-making body; </w:t>
      </w:r>
    </w:p>
    <w:p w:rsidR="006F6A6C" w:rsidRPr="00417795" w:rsidRDefault="004A3655" w:rsidP="00E97A49">
      <w:pPr>
        <w:pStyle w:val="ListParagraph"/>
      </w:pPr>
      <w:r w:rsidRPr="00417795">
        <w:rPr>
          <w:color w:val="000000"/>
        </w:rPr>
        <w:t>X</w:t>
      </w:r>
      <w:r w:rsidR="00AE4685" w:rsidRPr="00417795">
        <w:rPr>
          <w:color w:val="000000"/>
        </w:rPr>
        <w:t xml:space="preserve"> </w:t>
      </w:r>
      <w:r w:rsidR="006F6A6C" w:rsidRPr="00417795">
        <w:t xml:space="preserve">Executor or co-executor; </w:t>
      </w:r>
    </w:p>
    <w:p w:rsidR="006F6A6C" w:rsidRPr="00417795" w:rsidRDefault="006F6A6C" w:rsidP="00E97A49">
      <w:pPr>
        <w:pStyle w:val="ListParagraph"/>
      </w:pPr>
      <w:r w:rsidRPr="00417795">
        <w:rPr>
          <w:color w:val="000000"/>
        </w:rPr>
        <w:fldChar w:fldCharType="begin">
          <w:ffData>
            <w:name w:val="IAP_cities"/>
            <w:enabled/>
            <w:calcOnExit w:val="0"/>
            <w:checkBox>
              <w:sizeAuto/>
              <w:default w:val="0"/>
            </w:checkBox>
          </w:ffData>
        </w:fldChar>
      </w:r>
      <w:r w:rsidRPr="00417795">
        <w:rPr>
          <w:color w:val="000000"/>
        </w:rPr>
        <w:instrText xml:space="preserve"> FORMCHECKBOX </w:instrText>
      </w:r>
      <w:r w:rsidR="00477733">
        <w:rPr>
          <w:color w:val="000000"/>
        </w:rPr>
      </w:r>
      <w:r w:rsidR="00477733">
        <w:rPr>
          <w:color w:val="000000"/>
        </w:rPr>
        <w:fldChar w:fldCharType="separate"/>
      </w:r>
      <w:r w:rsidRPr="00417795">
        <w:rPr>
          <w:color w:val="000000"/>
        </w:rPr>
        <w:fldChar w:fldCharType="end"/>
      </w:r>
      <w:r w:rsidRPr="00417795">
        <w:t xml:space="preserve">Other (Please explain) </w:t>
      </w:r>
    </w:p>
    <w:p w:rsidR="00922211" w:rsidRPr="00417795" w:rsidRDefault="00922211" w:rsidP="00E97A49"/>
    <w:p w:rsidR="00C75760" w:rsidRPr="00417795" w:rsidRDefault="007F7CA5" w:rsidP="00C75760">
      <w:pPr>
        <w:spacing w:line="240" w:lineRule="auto"/>
        <w:jc w:val="both"/>
        <w:rPr>
          <w:rFonts w:ascii="Times New Roman" w:eastAsia="MS Mincho" w:hAnsi="Times New Roman"/>
        </w:rPr>
      </w:pPr>
      <w:r w:rsidRPr="00417795">
        <w:rPr>
          <w:rFonts w:ascii="Times New Roman" w:hAnsi="Times New Roman"/>
          <w:i/>
        </w:rPr>
        <w:t>A</w:t>
      </w:r>
      <w:r w:rsidR="00FB0AD0" w:rsidRPr="00417795">
        <w:rPr>
          <w:rFonts w:ascii="Times New Roman" w:hAnsi="Times New Roman"/>
          <w:i/>
        </w:rPr>
        <w:t>.4</w:t>
      </w:r>
      <w:r w:rsidRPr="00417795">
        <w:rPr>
          <w:rFonts w:ascii="Times New Roman" w:hAnsi="Times New Roman"/>
          <w:i/>
        </w:rPr>
        <w:t xml:space="preserve">. </w:t>
      </w:r>
      <w:hyperlink r:id="rId25" w:history="1">
        <w:r w:rsidR="009D2F5C" w:rsidRPr="00417795">
          <w:rPr>
            <w:rStyle w:val="Hyperlink"/>
            <w:rFonts w:ascii="Times New Roman" w:hAnsi="Times New Roman"/>
            <w:i/>
          </w:rPr>
          <w:t>Gender Equality and Women's Empowerment.</w:t>
        </w:r>
      </w:hyperlink>
      <w:r w:rsidRPr="00417795">
        <w:rPr>
          <w:rFonts w:ascii="Times New Roman" w:hAnsi="Times New Roman"/>
        </w:rPr>
        <w:t xml:space="preserve"> </w:t>
      </w:r>
      <w:r w:rsidR="0093672A" w:rsidRPr="00417795">
        <w:rPr>
          <w:rFonts w:ascii="Times New Roman" w:hAnsi="Times New Roman"/>
        </w:rPr>
        <w:t>P</w:t>
      </w:r>
      <w:r w:rsidR="0093672A" w:rsidRPr="00417795">
        <w:rPr>
          <w:rFonts w:ascii="Times New Roman" w:eastAsia="MS Mincho" w:hAnsi="Times New Roman"/>
        </w:rPr>
        <w:t xml:space="preserve">rovide the gender analysis or equivalent socio-economic assessment. </w:t>
      </w:r>
    </w:p>
    <w:p w:rsidR="0093672A" w:rsidRPr="00417795" w:rsidRDefault="00C75760" w:rsidP="007C76EF">
      <w:pPr>
        <w:spacing w:line="240" w:lineRule="auto"/>
        <w:jc w:val="both"/>
        <w:rPr>
          <w:rFonts w:ascii="Times New Roman" w:hAnsi="Times New Roman"/>
          <w:color w:val="000000"/>
        </w:rPr>
      </w:pPr>
      <w:r w:rsidRPr="00417795">
        <w:rPr>
          <w:rFonts w:ascii="Times New Roman" w:hAnsi="Times New Roman"/>
          <w:color w:val="000000"/>
        </w:rPr>
        <w:t>A full gender analysis and gender action plan is included in Annex G</w:t>
      </w:r>
      <w:r w:rsidR="007C76EF" w:rsidRPr="00417795">
        <w:rPr>
          <w:rFonts w:ascii="Times New Roman" w:hAnsi="Times New Roman"/>
          <w:color w:val="000000"/>
        </w:rPr>
        <w:t xml:space="preserve"> </w:t>
      </w:r>
      <w:r w:rsidR="00922599" w:rsidRPr="00417795">
        <w:rPr>
          <w:rFonts w:ascii="Times New Roman" w:hAnsi="Times New Roman"/>
          <w:color w:val="000000"/>
        </w:rPr>
        <w:t xml:space="preserve">of the PRODOC and </w:t>
      </w:r>
      <w:proofErr w:type="spellStart"/>
      <w:r w:rsidR="008F08B7" w:rsidRPr="00417795">
        <w:rPr>
          <w:rFonts w:ascii="Times New Roman" w:hAnsi="Times New Roman"/>
          <w:color w:val="000000"/>
        </w:rPr>
        <w:t>sumarised</w:t>
      </w:r>
      <w:proofErr w:type="spellEnd"/>
      <w:r w:rsidR="008F08B7" w:rsidRPr="00417795">
        <w:rPr>
          <w:rFonts w:ascii="Times New Roman" w:hAnsi="Times New Roman"/>
          <w:color w:val="000000"/>
        </w:rPr>
        <w:t xml:space="preserve"> </w:t>
      </w:r>
      <w:r w:rsidR="00922211" w:rsidRPr="00417795">
        <w:rPr>
          <w:rFonts w:ascii="Times New Roman" w:hAnsi="Times New Roman"/>
          <w:color w:val="000000"/>
        </w:rPr>
        <w:t>below</w:t>
      </w:r>
      <w:r w:rsidR="008F08B7" w:rsidRPr="00417795">
        <w:rPr>
          <w:rFonts w:ascii="Times New Roman" w:hAnsi="Times New Roman"/>
          <w:color w:val="000000"/>
        </w:rPr>
        <w:t xml:space="preserve">. </w:t>
      </w:r>
      <w:r w:rsidRPr="00417795">
        <w:rPr>
          <w:rFonts w:ascii="Times New Roman" w:hAnsi="Times New Roman"/>
          <w:color w:val="000000"/>
        </w:rPr>
        <w:t xml:space="preserve">Some of the key elements of the gender action plan are as follows: (1) Capacity development to empower women’s participation in project coordination structures, (2) Women as beneficiaries of livelihood support, and identification of male, female and gender-neutral roles in new enterprises, and (3) The findings from the gender analysis are meaningfully integrated into the project’s strategy, theory of change and results framework. </w:t>
      </w:r>
    </w:p>
    <w:p w:rsidR="0093672A" w:rsidRPr="00417795" w:rsidRDefault="0093672A" w:rsidP="008C67F7">
      <w:pPr>
        <w:pStyle w:val="GEFQuestion"/>
        <w:ind w:left="0"/>
        <w:jc w:val="both"/>
        <w:rPr>
          <w:rFonts w:eastAsia="MS Mincho"/>
          <w:szCs w:val="22"/>
        </w:rPr>
      </w:pPr>
      <w:r w:rsidRPr="00417795">
        <w:rPr>
          <w:rFonts w:eastAsia="MS Mincho"/>
          <w:szCs w:val="22"/>
        </w:rPr>
        <w:t xml:space="preserve">Does the project expect to include any gender-responsive measures to address gender gaps or promote gender equality and women’s empowerment? </w:t>
      </w:r>
      <w:r w:rsidRPr="00417795">
        <w:rPr>
          <w:szCs w:val="22"/>
        </w:rPr>
        <w:t xml:space="preserve">(yes </w:t>
      </w:r>
      <w:r w:rsidR="00C75760" w:rsidRPr="00417795">
        <w:rPr>
          <w:szCs w:val="22"/>
        </w:rPr>
        <w:t>X</w:t>
      </w:r>
      <w:r w:rsidRPr="00417795">
        <w:rPr>
          <w:szCs w:val="22"/>
        </w:rPr>
        <w:t xml:space="preserve"> /no</w:t>
      </w:r>
      <w:r w:rsidRPr="00417795">
        <w:rPr>
          <w:szCs w:val="22"/>
        </w:rPr>
        <w:fldChar w:fldCharType="begin">
          <w:ffData>
            <w:name w:val="incl_civil_no"/>
            <w:enabled/>
            <w:calcOnExit w:val="0"/>
            <w:checkBox>
              <w:sizeAuto/>
              <w:default w:val="0"/>
            </w:checkBox>
          </w:ffData>
        </w:fldChar>
      </w:r>
      <w:r w:rsidRPr="00417795">
        <w:rPr>
          <w:szCs w:val="22"/>
        </w:rPr>
        <w:instrText xml:space="preserve"> FORMCHECKBOX </w:instrText>
      </w:r>
      <w:r w:rsidR="00477733">
        <w:rPr>
          <w:szCs w:val="22"/>
        </w:rPr>
      </w:r>
      <w:r w:rsidR="00477733">
        <w:rPr>
          <w:szCs w:val="22"/>
        </w:rPr>
        <w:fldChar w:fldCharType="separate"/>
      </w:r>
      <w:r w:rsidRPr="00417795">
        <w:rPr>
          <w:szCs w:val="22"/>
        </w:rPr>
        <w:fldChar w:fldCharType="end"/>
      </w:r>
      <w:r w:rsidRPr="00417795">
        <w:rPr>
          <w:szCs w:val="22"/>
        </w:rPr>
        <w:t xml:space="preserve">) If yes, please upload gender action plan or equivalent here. </w:t>
      </w:r>
      <w:r w:rsidRPr="00417795">
        <w:rPr>
          <w:rFonts w:eastAsia="MS Mincho"/>
          <w:szCs w:val="22"/>
        </w:rPr>
        <w:t xml:space="preserve">If possible, indicate in which results area(s) the project is expected to contribute to gender equality: </w:t>
      </w:r>
    </w:p>
    <w:p w:rsidR="0093672A" w:rsidRPr="00417795" w:rsidRDefault="00C75760" w:rsidP="008C67F7">
      <w:pPr>
        <w:pStyle w:val="GEFQuestion"/>
        <w:ind w:left="0"/>
        <w:jc w:val="both"/>
        <w:rPr>
          <w:rFonts w:eastAsia="MS Mincho"/>
          <w:szCs w:val="22"/>
        </w:rPr>
      </w:pPr>
      <w:r w:rsidRPr="00417795">
        <w:rPr>
          <w:szCs w:val="22"/>
        </w:rPr>
        <w:t xml:space="preserve">X </w:t>
      </w:r>
      <w:r w:rsidR="0093672A" w:rsidRPr="00417795">
        <w:rPr>
          <w:szCs w:val="22"/>
        </w:rPr>
        <w:t xml:space="preserve">closing gender gaps in </w:t>
      </w:r>
      <w:r w:rsidR="0093672A" w:rsidRPr="00417795">
        <w:rPr>
          <w:rFonts w:eastAsia="MS Mincho"/>
          <w:szCs w:val="22"/>
        </w:rPr>
        <w:t xml:space="preserve">access to and control over natural resources; </w:t>
      </w:r>
    </w:p>
    <w:p w:rsidR="00C75760" w:rsidRPr="00417795" w:rsidRDefault="00C75760" w:rsidP="008C67F7">
      <w:pPr>
        <w:pStyle w:val="GEFQuestion"/>
        <w:ind w:left="0"/>
        <w:jc w:val="both"/>
        <w:rPr>
          <w:rFonts w:eastAsia="MS Mincho"/>
          <w:szCs w:val="22"/>
        </w:rPr>
      </w:pPr>
      <w:r w:rsidRPr="00417795">
        <w:rPr>
          <w:szCs w:val="22"/>
        </w:rPr>
        <w:t>X</w:t>
      </w:r>
      <w:r w:rsidR="0093672A" w:rsidRPr="00417795">
        <w:rPr>
          <w:szCs w:val="22"/>
        </w:rPr>
        <w:t xml:space="preserve"> improving women’s </w:t>
      </w:r>
      <w:r w:rsidR="0093672A" w:rsidRPr="00417795">
        <w:rPr>
          <w:rFonts w:eastAsia="MS Mincho"/>
          <w:szCs w:val="22"/>
        </w:rPr>
        <w:t xml:space="preserve">participation and decision making; and </w:t>
      </w:r>
      <w:r w:rsidRPr="00417795">
        <w:rPr>
          <w:szCs w:val="22"/>
        </w:rPr>
        <w:t>X</w:t>
      </w:r>
      <w:r w:rsidR="0093672A" w:rsidRPr="00417795">
        <w:rPr>
          <w:szCs w:val="22"/>
        </w:rPr>
        <w:t xml:space="preserve"> generating socio-</w:t>
      </w:r>
      <w:r w:rsidR="0093672A" w:rsidRPr="00417795">
        <w:rPr>
          <w:rFonts w:eastAsia="MS Mincho"/>
          <w:szCs w:val="22"/>
        </w:rPr>
        <w:t xml:space="preserve">economic benefits or services for women. </w:t>
      </w:r>
    </w:p>
    <w:p w:rsidR="0093672A" w:rsidRPr="00417795" w:rsidRDefault="0093672A" w:rsidP="008C67F7">
      <w:pPr>
        <w:pStyle w:val="GEFQuestion"/>
        <w:ind w:left="0"/>
        <w:jc w:val="both"/>
        <w:rPr>
          <w:szCs w:val="22"/>
        </w:rPr>
      </w:pPr>
      <w:r w:rsidRPr="00417795">
        <w:rPr>
          <w:rFonts w:eastAsia="MS Mincho"/>
          <w:szCs w:val="22"/>
        </w:rPr>
        <w:t xml:space="preserve">Does the project's results framework or logical framework include gender-sensitive indicators? </w:t>
      </w:r>
      <w:r w:rsidRPr="00417795">
        <w:rPr>
          <w:szCs w:val="22"/>
        </w:rPr>
        <w:t xml:space="preserve">(yes </w:t>
      </w:r>
      <w:r w:rsidR="00C75760" w:rsidRPr="00417795">
        <w:rPr>
          <w:szCs w:val="22"/>
        </w:rPr>
        <w:t>X</w:t>
      </w:r>
      <w:r w:rsidRPr="00417795">
        <w:rPr>
          <w:szCs w:val="22"/>
        </w:rPr>
        <w:t xml:space="preserve"> /no</w:t>
      </w:r>
      <w:r w:rsidRPr="00417795">
        <w:rPr>
          <w:szCs w:val="22"/>
        </w:rPr>
        <w:fldChar w:fldCharType="begin">
          <w:ffData>
            <w:name w:val="incl_civil_no"/>
            <w:enabled/>
            <w:calcOnExit w:val="0"/>
            <w:checkBox>
              <w:sizeAuto/>
              <w:default w:val="0"/>
            </w:checkBox>
          </w:ffData>
        </w:fldChar>
      </w:r>
      <w:r w:rsidRPr="00417795">
        <w:rPr>
          <w:szCs w:val="22"/>
        </w:rPr>
        <w:instrText xml:space="preserve"> FORMCHECKBOX </w:instrText>
      </w:r>
      <w:r w:rsidR="00477733">
        <w:rPr>
          <w:szCs w:val="22"/>
        </w:rPr>
      </w:r>
      <w:r w:rsidR="00477733">
        <w:rPr>
          <w:szCs w:val="22"/>
        </w:rPr>
        <w:fldChar w:fldCharType="separate"/>
      </w:r>
      <w:r w:rsidRPr="00417795">
        <w:rPr>
          <w:szCs w:val="22"/>
        </w:rPr>
        <w:fldChar w:fldCharType="end"/>
      </w:r>
      <w:r w:rsidRPr="00417795">
        <w:rPr>
          <w:szCs w:val="22"/>
        </w:rPr>
        <w:t>)</w:t>
      </w:r>
    </w:p>
    <w:p w:rsidR="00C75760" w:rsidRPr="00417795" w:rsidRDefault="00C75760" w:rsidP="008C67F7">
      <w:pPr>
        <w:spacing w:after="0" w:line="240" w:lineRule="auto"/>
        <w:jc w:val="both"/>
        <w:outlineLvl w:val="0"/>
        <w:rPr>
          <w:rFonts w:ascii="Times New Roman" w:hAnsi="Times New Roman"/>
          <w:i/>
          <w:color w:val="000000"/>
        </w:rPr>
      </w:pPr>
    </w:p>
    <w:p w:rsidR="00922211" w:rsidRPr="00417795" w:rsidRDefault="00922211" w:rsidP="008C67F7">
      <w:pPr>
        <w:spacing w:after="0" w:line="240" w:lineRule="auto"/>
        <w:jc w:val="both"/>
        <w:outlineLvl w:val="0"/>
        <w:rPr>
          <w:rFonts w:ascii="Times New Roman" w:hAnsi="Times New Roman"/>
          <w:i/>
          <w:color w:val="000000"/>
        </w:rPr>
      </w:pPr>
      <w:r w:rsidRPr="00417795">
        <w:rPr>
          <w:rFonts w:ascii="Times New Roman" w:hAnsi="Times New Roman"/>
          <w:i/>
          <w:color w:val="000000"/>
        </w:rPr>
        <w:t>Summary of the gender analysis</w:t>
      </w:r>
    </w:p>
    <w:p w:rsidR="00922211" w:rsidRPr="00417795" w:rsidRDefault="00922211" w:rsidP="008B281F">
      <w:pPr>
        <w:spacing w:before="20" w:afterLines="20" w:after="48" w:line="240" w:lineRule="auto"/>
        <w:jc w:val="both"/>
        <w:rPr>
          <w:rFonts w:ascii="Times New Roman" w:eastAsia="Times New Roman" w:hAnsi="Times New Roman"/>
          <w:color w:val="000000"/>
          <w:lang w:val="en-ZA"/>
        </w:rPr>
      </w:pP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 xml:space="preserve">Namibia’s social landscape is characterized by gender inequalities in relation to land and land-based resources. These inequalities are apparent in social, economic and political spheres of life. In the past women could not own land nor did they have rights over land. The inequalities were exacerbated during the colonial period when women were confined to the private and reproductive roles in society, while men were exposed to the public and production roles through wage employment that enabled them to earn cash income. The production sphere where women were participant was subsistence farming. </w:t>
      </w: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 xml:space="preserve">Namibia has an estimated total population of 2.4 million people, of which 51% are female. Nationally, forty-four percent (44%) of households are female-headed households, and in the rural areas, forty-six (46%) are female-female headed households . Twenty-two percent (22%) of the poor are female-headed households, while 11% of the severely poor are female-headed households. Thirty-eight percent (38%) of the unemployed segment of the active population are women and the Gini-coefficient for women is 0.513 as opposed to men at 0.622. With these statistics, it is clearly evident that women are the most vulnerable social group to the social ills affecting the country. The National Land Statistics Report released in 2018 revealed that only 23% of freehold commercial agricultural land is owned by women, while 77% is owned by men . In the same vein, only 41% of the resettlement farms are allocated to women. While the Communal Land Reform Act, 2002 is celebrated for securing the statutory and legal rights of women to access land and have land rights registered on their names, of all the land rights registered in the communal areas, only 28% are registered in the names of women . This reflects that the gender gap in regards access to land and rights over land remain wide almost two decades after independence. While women’s access to land and rights over land is still facing challenges, the female population dominates in agricultural households. Out of 907,715 agricultural households in Namibia, 54% of the population is female . </w:t>
      </w: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Following independence in 1990, Namibia has made significant progress in advancing gender equality and closing the gender gap in different spheres of life – be it political, social and/or economic. This is primarily evident in the country’s policy, legislative and institutional environment which has been reformed, and gender equality rights are also enshrined in the Constitution, which guarantees affirmative action for women and provides for equal rights between men and women . These constitutional provisions have been expanded and are being implemented through various Acts of Parliament and national policies. The following Acts and policies make specific provisions for gender equality and women empowerment:</w:t>
      </w: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p>
    <w:p w:rsidR="008B281F" w:rsidRPr="00417795" w:rsidRDefault="008B281F" w:rsidP="008B281F">
      <w:pPr>
        <w:numPr>
          <w:ilvl w:val="0"/>
          <w:numId w:val="22"/>
        </w:num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Local Authorities Act, 1996 (Act No. 23 of 1992) requires that 30% of people on every party list at local authorities’ level must be women.</w:t>
      </w:r>
    </w:p>
    <w:p w:rsidR="008B281F" w:rsidRPr="00417795" w:rsidRDefault="008B281F" w:rsidP="008B281F">
      <w:pPr>
        <w:numPr>
          <w:ilvl w:val="0"/>
          <w:numId w:val="22"/>
        </w:num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Married Persons Equality Act, 1996 (Act No. 1 of 1996) eliminated the discriminatory Roman-Dutch concept of marital power applicable to civil marriage.</w:t>
      </w:r>
    </w:p>
    <w:p w:rsidR="008B281F" w:rsidRPr="00417795" w:rsidRDefault="008B281F" w:rsidP="008B281F">
      <w:pPr>
        <w:numPr>
          <w:ilvl w:val="0"/>
          <w:numId w:val="22"/>
        </w:num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Co-operatives Act, 1996 (Act No. 23 of 1996) guarantees that membership must be irrespective of gender and other social status.</w:t>
      </w:r>
    </w:p>
    <w:p w:rsidR="008B281F" w:rsidRPr="00417795" w:rsidRDefault="008B281F" w:rsidP="008B281F">
      <w:pPr>
        <w:numPr>
          <w:ilvl w:val="0"/>
          <w:numId w:val="22"/>
        </w:num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Affirmative Action (Employment) Act, 1998 (Act No. 29 of 1998) was promulgated to ensure that persons in designated groups enjoy equal employment opportunities at all levels of employment and are equitably represented in the workforce of a relevant employer”. Women are amongst the designated social groups targeted by the Affirmative Action Act, 1996.</w:t>
      </w:r>
    </w:p>
    <w:p w:rsidR="008B281F" w:rsidRPr="00417795" w:rsidRDefault="008B281F" w:rsidP="008B281F">
      <w:pPr>
        <w:numPr>
          <w:ilvl w:val="0"/>
          <w:numId w:val="22"/>
        </w:num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Traditional Authorities Act, 2002 (Act no. 25 of 2000) provides for gender equality with regards to positions of leadership.</w:t>
      </w:r>
    </w:p>
    <w:p w:rsidR="008B281F" w:rsidRPr="00417795" w:rsidRDefault="008B281F" w:rsidP="008B281F">
      <w:pPr>
        <w:numPr>
          <w:ilvl w:val="0"/>
          <w:numId w:val="22"/>
        </w:num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Communal Land Reform Act, 2002 (Act No 5 of 2002) provides for equal access to land for men and women, and importantly safeguards the rights of widows to remain on the land after the passing of their spouses. Through the provisions of the Communal Land Reform Act, 2002 the government established the Communal Land Boards guaranteeing a quota of women for boards’ membership. This provision is also provided for in the National Land Policy of 1998.</w:t>
      </w:r>
    </w:p>
    <w:p w:rsidR="008B281F" w:rsidRPr="00417795" w:rsidRDefault="008B281F" w:rsidP="008B281F">
      <w:pPr>
        <w:numPr>
          <w:ilvl w:val="0"/>
          <w:numId w:val="22"/>
        </w:num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 xml:space="preserve">Forest Policy of 1992, the National Forestry Strategic Plan of 1996 and the Forest Act of 2001 set out to identify barriers to women’s advancement and proceed to design strategies that will bring about purposeful cooperation between women and men, in order to achieve specific forestry development objectives. These instruments further recognise that gender and economic empowerment are indispensable to welfare in the rural areas, and therefore sets out to provide training and education in forestry, as well as employment in the public forest service for both men and women. The instruments further set out to ensure that administrative expenditures arising </w:t>
      </w:r>
      <w:proofErr w:type="spellStart"/>
      <w:r w:rsidRPr="00417795">
        <w:rPr>
          <w:rFonts w:ascii="Times New Roman" w:eastAsia="Times New Roman" w:hAnsi="Times New Roman"/>
          <w:color w:val="000000"/>
          <w:lang w:val="en-ZA"/>
        </w:rPr>
        <w:t>fromthe</w:t>
      </w:r>
      <w:proofErr w:type="spellEnd"/>
      <w:r w:rsidRPr="00417795">
        <w:rPr>
          <w:rFonts w:ascii="Times New Roman" w:eastAsia="Times New Roman" w:hAnsi="Times New Roman"/>
          <w:color w:val="000000"/>
          <w:lang w:val="en-ZA"/>
        </w:rPr>
        <w:t xml:space="preserve"> design and implementation of strategies will target the complementary roles of men and women in forestry management programmes.</w:t>
      </w:r>
    </w:p>
    <w:p w:rsidR="008B281F" w:rsidRPr="00417795" w:rsidRDefault="008B281F" w:rsidP="008B281F">
      <w:pPr>
        <w:numPr>
          <w:ilvl w:val="0"/>
          <w:numId w:val="22"/>
        </w:num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National Gender Policy (2010-2020) is the overriding instrument to ensure gender mainstreaming, women empowerment and overall gender equality in all sectors in Namibia. The National Gender Policy and the function of ensuring and coordinating gender equality are under the custodianship of the Ministry of Gender Equality and Child Welfare (MGECW).</w:t>
      </w:r>
    </w:p>
    <w:p w:rsidR="008B281F" w:rsidRPr="00417795" w:rsidRDefault="008B281F" w:rsidP="008B281F">
      <w:pPr>
        <w:numPr>
          <w:ilvl w:val="0"/>
          <w:numId w:val="22"/>
        </w:num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The Ministry of Gender Equality and Child Welfare Strategic Plan 2017 – 2022 enforces the implementation of the Gender Responsive Budgeting in response the Cabinet Directive of 2014 that requires all government offices, ministries and agencies to ensure that budgets are gendered in different sectors.</w:t>
      </w:r>
    </w:p>
    <w:p w:rsidR="008B281F" w:rsidRPr="00417795" w:rsidRDefault="008B281F" w:rsidP="008B281F">
      <w:pPr>
        <w:numPr>
          <w:ilvl w:val="0"/>
          <w:numId w:val="22"/>
        </w:num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National Policy on Climate Change for Namibia (2011) and the National Climate Change Strategy and Action Plan (2013 – 2020) recognise the importance of considering the needs of both men and women to be mainstreamed in climate change planning. The policy, strategy and action plan require that all climate change responsive activities at local, regional and national levels should be gender sensitive.</w:t>
      </w:r>
    </w:p>
    <w:p w:rsidR="008B281F" w:rsidRPr="00417795" w:rsidRDefault="008B281F" w:rsidP="008B281F">
      <w:pPr>
        <w:numPr>
          <w:ilvl w:val="0"/>
          <w:numId w:val="22"/>
        </w:num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National Agriculture Policy (2015) promotes the empowerment of women in agriculture and that agricultural technologies are accessible to women.</w:t>
      </w:r>
    </w:p>
    <w:p w:rsidR="008B281F" w:rsidRPr="00417795" w:rsidRDefault="008B281F" w:rsidP="008B281F">
      <w:pPr>
        <w:numPr>
          <w:ilvl w:val="0"/>
          <w:numId w:val="22"/>
        </w:num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Blue Print on Wealth Redistribution and Poverty Eradication has identified gender equality and women empowerment as one of its key strategic priority areas in poverty eradication initiatives.</w:t>
      </w: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In addition to the national laws and policies, Namibia has ratified and is party to a number of international treaties and protocols that promote gender equality, including at the SADC and UN levels, including the SADC Protocol on Gender and Development and the Convention on the Elimination of All Forms of Discrimination Against Women (CEDAW, 1997), and its Optional Protocol, and the Sustainable Development Goals (SDGs.</w:t>
      </w: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 xml:space="preserve">Namibia has made impressive progress in closing the gender gap in political representation. Currently 42% of parliamentarians in the National Assembly are women. At the Local Authority level 42% of the </w:t>
      </w:r>
      <w:proofErr w:type="spellStart"/>
      <w:r w:rsidRPr="00417795">
        <w:rPr>
          <w:rFonts w:ascii="Times New Roman" w:eastAsia="Times New Roman" w:hAnsi="Times New Roman"/>
          <w:color w:val="000000"/>
          <w:lang w:val="en-ZA"/>
        </w:rPr>
        <w:t>councilors</w:t>
      </w:r>
      <w:proofErr w:type="spellEnd"/>
      <w:r w:rsidRPr="00417795">
        <w:rPr>
          <w:rFonts w:ascii="Times New Roman" w:eastAsia="Times New Roman" w:hAnsi="Times New Roman"/>
          <w:color w:val="000000"/>
          <w:lang w:val="en-ZA"/>
        </w:rPr>
        <w:t xml:space="preserve"> are women. While these are impressive gains, other levels of governance structures record extreme gender gaps. At the Regional Councils’ level, the gender gap is very wide with only 16% out of 121 constituencies being women . Similarly, there are extreme gender gaps in the traditional authorities’ governance structures. Traditional authorities are the primary institutions mandated to administer land and land-based resources in the communal areas. They control access to land and land-based resources. In these governance and decision-making structures, men dominate, and women are underrepresented. After the enactment of the Communal Land Reform Act, 2002 the Communal Land Boards were instituted. The primary functions of the Communal Land Boards are to ratify land rights that are allocated by the traditional authorities and provide statutory recognition. The Communal Land Reform Act, 2002 has set a quota for the membership of the boards that – at least four members must be women: (i) two representing the farming community, (ii) two women who have expertise relevant to the functions of a board. This is an effort to close the gender gap in an otherwise man-dominated social landscape.</w:t>
      </w: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It is recognised that forests and forests resources are important for Namibia and the Namibian people. Forests in Namibia are important critical assets for the people, and the country as a whole. The institutions managing forest resources at community level, especially the Community Forests, men dominate the governance structures, while the representation of women is low. This is evident in the study published in 2016 on a sample of seven Community Forests . In cases where women dominate in the governance structures, the study found that men often occupied the strategic positions of chairperson and vice-chairperson. The study concluded that gendered inequalities persist in access, control, monitoring and use of forest resources.</w:t>
      </w: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Land degradation continues to be a major challenge and serious problem for Namibia. Considering that 54% of agricultural households in Namibia are female-headed households, means women are also prone to the severe impacts of land degradation. Therefore, achieving gender equality and the empowerment of women and girls, and realizing women’s rights should not only be a sustainable development goal; it should also be indispensable to the realization of better outcomes for all the SDGs, including target 15.3 of striving to achieve a land degradation neutral world . Namibia’s Third National Action Programme to Implement the UNCCD 2014 – 2024 present clear commitments of the country in regards the achievement of land degradation neutrality. These commitments clearly include delivering the results through empowerment of local communities and women to tackle the challenge of Desertification, Land Degradation and Drought.</w:t>
      </w: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The access and control of forest resources is coordinated by the Ministry of Agriculture, Water and Forestry and is mainly done through granting of permits. In forest under a registered Community Forests, the issuing of permits for harvesting and transportation is done in collaboration with the Ministry and the Community Forest. Quantities harvested by locals for household consumption do not require any permit. During the consultations, it emerged that women from the different landscapes tend to have frequent access to forest resources and mostly depend on small quantities from forest reserves that are closer to their localities with a few exceptions. Traditionally, women made decisions on what resources to access, however, the control over when and where to access lies with men, who are mainly the leaders of local institutions in particular the traditional authorities. Discussions revealed that when women are accessing deep far-away forest reserves, they require the presence of men. Access of forests products by women is also affected by distance, especially if reserves they depend on for firewood, thatching grass, construction poles or other products have been affected by degradation, settlement expansion or being allocated to other land-uses. Limiting access to forest resources by women reduces the ability of women to derive anticipated benefits that are key to their livelihoods. Facing limitations in accessing forests also reduces the ability of women to utilise forest products to greater potential which might lower transference of traditional knowledge to the younger generation.</w:t>
      </w: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A widespread access to forest reserves and a leading role in the decision-making for the management of forests have been identified as a main characteristic of men. Men are able to access both forest reserves closer to homesteads and far away deep in the forests. Traditionally, it has been duty of men to find resources deep in the forests for provision of their families. Due to this wide access to forest reserves, men are alluded to be the main contributor to forest degradation when compared to women. Being patriarchal societies, men mostly controlled the access to forests and have over the years played a major role in determining the outcome of forest reserves.</w:t>
      </w: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Generally, there did not appear to be conflicting access patterns among men and women over forest resources, however, the differences that negatively affect the forest or a group of people needs to be addressed. Within these landscapes, men seem to still play a major role in the control over forest resources and income, with women still exercising limited control and facing limited access resulting from degradation. When land degradation is addressed or reversed, benefits from forest resources by women will be improved in the focal landscapes.</w:t>
      </w: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During 2017, conservancies and community forestry programmes showed an average of 35% representation of women on management committees (NACSO, 2017). The consultations conducted during the PPG for this project (2018-19) revealed a good representation of women in different management structures. For the support to the local-based institutions, the project should support in terms of awareness raising of the need to continue involving women in these structures. For example, in Omaoipanga Focal Landscape, a local leadership committee of the traditional authority comprised of 56% of women in a seven-member committee. In Okongo Focal Landscape, a 19-member conservancy committee comprise of 47% women representation while the chairpersons of both the Okongo Conservancy and Community Forest are women.</w:t>
      </w: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 xml:space="preserve">The Nkulivere and Zambezi Focal Landscapes displayed low representation of women in leadership structures. The Nkulivere Focal Landscape does not have a forest management body; they only have the Traditional Authority and Village Development Committee (VDC). The Traditional Authority in the area is predominantly led by men while the VDC consist of 2 women out of a 7-member Committee. The </w:t>
      </w:r>
      <w:proofErr w:type="spellStart"/>
      <w:r w:rsidRPr="00417795">
        <w:rPr>
          <w:rFonts w:ascii="Times New Roman" w:eastAsia="Times New Roman" w:hAnsi="Times New Roman"/>
          <w:color w:val="000000"/>
          <w:lang w:val="en-ZA"/>
        </w:rPr>
        <w:t>Bukalo</w:t>
      </w:r>
      <w:proofErr w:type="spellEnd"/>
      <w:r w:rsidRPr="00417795">
        <w:rPr>
          <w:rFonts w:ascii="Times New Roman" w:eastAsia="Times New Roman" w:hAnsi="Times New Roman"/>
          <w:color w:val="000000"/>
          <w:lang w:val="en-ZA"/>
        </w:rPr>
        <w:t xml:space="preserve"> Community Forest in Zambezi has only two women representatives in the Management Committee. Both the traditional and regional leadership from Zambezi Focal Landscape indicated that women in their communities do not display willingness to participate in leadership activities. Discussions with communities cited some incidences where women withdraw from some positions. This should not be construed as lack of interests on the part of women. There is a need to fully consider the workload of women in society. Despite that, there are few women that serve in key positions, denoting the need to motivate and encourage more women to participate.</w:t>
      </w: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p>
    <w:p w:rsidR="008B281F" w:rsidRPr="00417795" w:rsidRDefault="008B281F" w:rsidP="008B281F">
      <w:pPr>
        <w:spacing w:before="20" w:afterLines="20" w:after="48" w:line="240" w:lineRule="auto"/>
        <w:jc w:val="both"/>
        <w:rPr>
          <w:rFonts w:ascii="Times New Roman" w:eastAsia="Times New Roman" w:hAnsi="Times New Roman"/>
          <w:color w:val="000000"/>
          <w:lang w:val="en-ZA"/>
        </w:rPr>
      </w:pPr>
      <w:r w:rsidRPr="00417795">
        <w:rPr>
          <w:rFonts w:ascii="Times New Roman" w:eastAsia="Times New Roman" w:hAnsi="Times New Roman"/>
          <w:color w:val="000000"/>
          <w:lang w:val="en-ZA"/>
        </w:rPr>
        <w:t xml:space="preserve">A full gender analysis and gender action plan is included in Annex G. Some of the key elements of the gender action plan are as follows: (1) Capacity development to empower women’s participation in project coordination structures, (2) Women as beneficiaries of livelihood support, and identification of male, female and gender-neutral roles in new enterprises, and (3) The findings from the gender analysis are meaningfully integrated into the project’s strategy, theory of change and results framework. </w:t>
      </w:r>
    </w:p>
    <w:p w:rsidR="008F08B7" w:rsidRPr="00417795" w:rsidRDefault="008F08B7" w:rsidP="008C67F7">
      <w:pPr>
        <w:spacing w:after="0" w:line="240" w:lineRule="auto"/>
        <w:jc w:val="both"/>
        <w:outlineLvl w:val="0"/>
        <w:rPr>
          <w:rFonts w:ascii="Times New Roman" w:hAnsi="Times New Roman"/>
          <w:color w:val="000000"/>
        </w:rPr>
      </w:pPr>
    </w:p>
    <w:p w:rsidR="008F08B7" w:rsidRPr="00417795" w:rsidRDefault="00275CF6" w:rsidP="008C67F7">
      <w:pPr>
        <w:spacing w:after="0" w:line="240" w:lineRule="auto"/>
        <w:jc w:val="both"/>
        <w:outlineLvl w:val="0"/>
        <w:rPr>
          <w:rFonts w:ascii="Times New Roman" w:hAnsi="Times New Roman"/>
          <w:color w:val="000000"/>
        </w:rPr>
      </w:pPr>
      <w:r w:rsidRPr="00417795">
        <w:rPr>
          <w:rFonts w:ascii="Times New Roman" w:hAnsi="Times New Roman"/>
          <w:color w:val="000000"/>
        </w:rPr>
        <w:t>Gender Mainstreaming Action Plan</w:t>
      </w:r>
    </w:p>
    <w:p w:rsidR="00275CF6" w:rsidRPr="00417795" w:rsidRDefault="00275CF6" w:rsidP="008C67F7">
      <w:pPr>
        <w:spacing w:after="0" w:line="240" w:lineRule="auto"/>
        <w:jc w:val="both"/>
        <w:outlineLvl w:val="0"/>
        <w:rPr>
          <w:rFonts w:ascii="Times New Roman" w:hAnsi="Times New Roman"/>
          <w:color w:val="000000"/>
        </w:rPr>
      </w:pPr>
    </w:p>
    <w:tbl>
      <w:tblPr>
        <w:tblW w:w="10514" w:type="dxa"/>
        <w:jc w:val="center"/>
        <w:tblLook w:val="04A0" w:firstRow="1" w:lastRow="0" w:firstColumn="1" w:lastColumn="0" w:noHBand="0" w:noVBand="1"/>
      </w:tblPr>
      <w:tblGrid>
        <w:gridCol w:w="3425"/>
        <w:gridCol w:w="3690"/>
        <w:gridCol w:w="3399"/>
      </w:tblGrid>
      <w:tr w:rsidR="00275CF6" w:rsidRPr="00417795" w:rsidTr="00934902">
        <w:trPr>
          <w:trHeight w:val="288"/>
          <w:tblHeader/>
          <w:jc w:val="center"/>
        </w:trPr>
        <w:tc>
          <w:tcPr>
            <w:tcW w:w="3425" w:type="dxa"/>
            <w:tcBorders>
              <w:top w:val="single" w:sz="4" w:space="0" w:color="auto"/>
              <w:left w:val="single" w:sz="4" w:space="0" w:color="auto"/>
              <w:bottom w:val="single" w:sz="4" w:space="0" w:color="auto"/>
              <w:right w:val="single" w:sz="4" w:space="0" w:color="auto"/>
            </w:tcBorders>
            <w:shd w:val="clear" w:color="000000" w:fill="538135"/>
            <w:vAlign w:val="center"/>
            <w:hideMark/>
          </w:tcPr>
          <w:p w:rsidR="00275CF6" w:rsidRPr="00417795" w:rsidRDefault="00275CF6" w:rsidP="00275CF6">
            <w:pPr>
              <w:spacing w:after="0" w:line="240" w:lineRule="auto"/>
              <w:jc w:val="center"/>
              <w:rPr>
                <w:rFonts w:ascii="Times New Roman" w:eastAsia="Times New Roman" w:hAnsi="Times New Roman"/>
                <w:b/>
                <w:bCs/>
                <w:color w:val="FFFFFF"/>
                <w:sz w:val="18"/>
                <w:szCs w:val="18"/>
              </w:rPr>
            </w:pPr>
            <w:r w:rsidRPr="00417795">
              <w:rPr>
                <w:rFonts w:ascii="Times New Roman" w:eastAsia="Times New Roman" w:hAnsi="Times New Roman"/>
                <w:b/>
                <w:bCs/>
                <w:color w:val="FFFFFF"/>
                <w:sz w:val="18"/>
                <w:szCs w:val="18"/>
              </w:rPr>
              <w:t>Project Outputs</w:t>
            </w:r>
          </w:p>
        </w:tc>
        <w:tc>
          <w:tcPr>
            <w:tcW w:w="3690" w:type="dxa"/>
            <w:tcBorders>
              <w:top w:val="single" w:sz="4" w:space="0" w:color="auto"/>
              <w:left w:val="single" w:sz="4" w:space="0" w:color="auto"/>
              <w:bottom w:val="single" w:sz="4" w:space="0" w:color="auto"/>
              <w:right w:val="single" w:sz="4" w:space="0" w:color="auto"/>
            </w:tcBorders>
            <w:shd w:val="clear" w:color="000000" w:fill="538135"/>
            <w:vAlign w:val="center"/>
            <w:hideMark/>
          </w:tcPr>
          <w:p w:rsidR="00275CF6" w:rsidRPr="00417795" w:rsidRDefault="00275CF6" w:rsidP="00275CF6">
            <w:pPr>
              <w:spacing w:after="0" w:line="240" w:lineRule="auto"/>
              <w:jc w:val="center"/>
              <w:rPr>
                <w:rFonts w:ascii="Times New Roman" w:eastAsia="Times New Roman" w:hAnsi="Times New Roman"/>
                <w:b/>
                <w:bCs/>
                <w:color w:val="FFFFFF"/>
                <w:sz w:val="18"/>
                <w:szCs w:val="18"/>
              </w:rPr>
            </w:pPr>
            <w:r w:rsidRPr="00417795">
              <w:rPr>
                <w:rFonts w:ascii="Times New Roman" w:eastAsia="Times New Roman" w:hAnsi="Times New Roman"/>
                <w:b/>
                <w:bCs/>
                <w:color w:val="FFFFFF"/>
                <w:sz w:val="18"/>
                <w:szCs w:val="18"/>
              </w:rPr>
              <w:t>Action(s)</w:t>
            </w:r>
          </w:p>
        </w:tc>
        <w:tc>
          <w:tcPr>
            <w:tcW w:w="3399" w:type="dxa"/>
            <w:tcBorders>
              <w:top w:val="single" w:sz="4" w:space="0" w:color="auto"/>
              <w:left w:val="single" w:sz="4" w:space="0" w:color="auto"/>
              <w:bottom w:val="single" w:sz="4" w:space="0" w:color="auto"/>
              <w:right w:val="single" w:sz="4" w:space="0" w:color="auto"/>
            </w:tcBorders>
            <w:shd w:val="clear" w:color="000000" w:fill="538135"/>
            <w:vAlign w:val="center"/>
            <w:hideMark/>
          </w:tcPr>
          <w:p w:rsidR="00275CF6" w:rsidRPr="00417795" w:rsidRDefault="00275CF6" w:rsidP="00275CF6">
            <w:pPr>
              <w:spacing w:after="0" w:line="240" w:lineRule="auto"/>
              <w:jc w:val="center"/>
              <w:rPr>
                <w:rFonts w:ascii="Times New Roman" w:eastAsia="Times New Roman" w:hAnsi="Times New Roman"/>
                <w:b/>
                <w:bCs/>
                <w:color w:val="FFFFFF"/>
                <w:sz w:val="18"/>
                <w:szCs w:val="18"/>
              </w:rPr>
            </w:pPr>
            <w:r w:rsidRPr="00417795">
              <w:rPr>
                <w:rFonts w:ascii="Times New Roman" w:eastAsia="Times New Roman" w:hAnsi="Times New Roman"/>
                <w:b/>
                <w:bCs/>
                <w:color w:val="FFFFFF"/>
                <w:sz w:val="18"/>
                <w:szCs w:val="18"/>
              </w:rPr>
              <w:t>Indicators and targets</w:t>
            </w:r>
          </w:p>
        </w:tc>
      </w:tr>
      <w:tr w:rsidR="00275CF6" w:rsidRPr="00417795" w:rsidTr="00934902">
        <w:trPr>
          <w:trHeight w:val="456"/>
          <w:jc w:val="center"/>
        </w:trPr>
        <w:tc>
          <w:tcPr>
            <w:tcW w:w="10514" w:type="dxa"/>
            <w:gridSpan w:val="3"/>
            <w:tcBorders>
              <w:top w:val="single" w:sz="4" w:space="0" w:color="auto"/>
              <w:left w:val="single" w:sz="4" w:space="0" w:color="auto"/>
              <w:bottom w:val="single" w:sz="4" w:space="0" w:color="auto"/>
              <w:right w:val="single" w:sz="4" w:space="0" w:color="auto"/>
            </w:tcBorders>
            <w:shd w:val="clear" w:color="000000" w:fill="00B050"/>
            <w:vAlign w:val="center"/>
            <w:hideMark/>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bCs/>
                <w:color w:val="FFFFFF"/>
                <w:sz w:val="18"/>
                <w:szCs w:val="18"/>
              </w:rPr>
              <w:t>Outcome 1: Functioning intra-governmental coordination to guide implementation and monitoring of global targets</w:t>
            </w:r>
            <w:r w:rsidRPr="00417795">
              <w:rPr>
                <w:rFonts w:ascii="Times New Roman" w:eastAsia="Times New Roman" w:hAnsi="Times New Roman"/>
                <w:color w:val="000000"/>
                <w:sz w:val="18"/>
                <w:szCs w:val="18"/>
              </w:rPr>
              <w:t> </w:t>
            </w:r>
          </w:p>
        </w:tc>
      </w:tr>
      <w:tr w:rsidR="00275CF6" w:rsidRPr="00417795" w:rsidTr="00934902">
        <w:trPr>
          <w:trHeight w:val="1084"/>
          <w:jc w:val="center"/>
        </w:trPr>
        <w:tc>
          <w:tcPr>
            <w:tcW w:w="3425" w:type="dxa"/>
            <w:tcBorders>
              <w:top w:val="single" w:sz="4" w:space="0" w:color="auto"/>
              <w:left w:val="single" w:sz="4" w:space="0" w:color="auto"/>
              <w:bottom w:val="single" w:sz="4" w:space="0" w:color="auto"/>
              <w:right w:val="single" w:sz="4" w:space="0" w:color="auto"/>
            </w:tcBorders>
            <w:shd w:val="clear" w:color="auto" w:fill="auto"/>
            <w:hideMark/>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Output 1.1:  </w:t>
            </w:r>
            <w:r w:rsidRPr="00417795">
              <w:rPr>
                <w:rFonts w:ascii="Times New Roman" w:eastAsia="Times New Roman" w:hAnsi="Times New Roman"/>
                <w:b/>
                <w:bCs/>
                <w:color w:val="000000"/>
                <w:sz w:val="18"/>
                <w:szCs w:val="18"/>
              </w:rPr>
              <w:t>Intra-governmental coordination</w:t>
            </w:r>
            <w:r w:rsidRPr="00417795">
              <w:rPr>
                <w:rFonts w:ascii="Times New Roman" w:eastAsia="Times New Roman" w:hAnsi="Times New Roman"/>
                <w:color w:val="000000"/>
                <w:sz w:val="18"/>
                <w:szCs w:val="18"/>
              </w:rPr>
              <w:t xml:space="preserve"> improved to achieve targets for Land Degradation Neutrality, biodiversity conservation and climate risk management</w:t>
            </w: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rsidR="00275CF6" w:rsidRPr="00417795" w:rsidRDefault="00275CF6" w:rsidP="00275CF6">
            <w:pPr>
              <w:numPr>
                <w:ilvl w:val="0"/>
                <w:numId w:val="23"/>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gender representation during dialogues, conferences and workshops held at both national and regional levels.</w:t>
            </w:r>
          </w:p>
        </w:tc>
        <w:tc>
          <w:tcPr>
            <w:tcW w:w="3399" w:type="dxa"/>
            <w:tcBorders>
              <w:top w:val="single" w:sz="4" w:space="0" w:color="auto"/>
              <w:left w:val="single" w:sz="4" w:space="0" w:color="auto"/>
              <w:bottom w:val="single" w:sz="4" w:space="0" w:color="auto"/>
              <w:right w:val="single" w:sz="4" w:space="0" w:color="auto"/>
            </w:tcBorders>
            <w:shd w:val="clear" w:color="auto" w:fill="auto"/>
            <w:hideMark/>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proportion of women and the youth that are participants in the dialogues, conferences and workshops.</w:t>
            </w:r>
            <w:r w:rsidRPr="00417795">
              <w:rPr>
                <w:rFonts w:ascii="Times New Roman" w:eastAsia="Times New Roman" w:hAnsi="Times New Roman"/>
                <w:color w:val="000000"/>
                <w:sz w:val="18"/>
                <w:szCs w:val="18"/>
              </w:rPr>
              <w:br/>
            </w: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 </w:t>
            </w:r>
            <w:r w:rsidRPr="00417795">
              <w:rPr>
                <w:rFonts w:ascii="Times New Roman" w:eastAsia="Times New Roman" w:hAnsi="Times New Roman"/>
                <w:color w:val="000000"/>
                <w:sz w:val="18"/>
                <w:szCs w:val="18"/>
              </w:rPr>
              <w:br/>
            </w: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at least 30%</w:t>
            </w:r>
          </w:p>
        </w:tc>
      </w:tr>
      <w:tr w:rsidR="00275CF6" w:rsidRPr="00417795" w:rsidTr="00934902">
        <w:trPr>
          <w:trHeight w:val="1539"/>
          <w:jc w:val="center"/>
        </w:trPr>
        <w:tc>
          <w:tcPr>
            <w:tcW w:w="3425" w:type="dxa"/>
            <w:vMerge w:val="restart"/>
            <w:tcBorders>
              <w:top w:val="single" w:sz="4" w:space="0" w:color="auto"/>
              <w:left w:val="single" w:sz="4" w:space="0" w:color="auto"/>
              <w:right w:val="single" w:sz="4" w:space="0" w:color="auto"/>
            </w:tcBorders>
            <w:shd w:val="clear" w:color="auto" w:fill="auto"/>
            <w:hideMark/>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Output 1.2: National </w:t>
            </w:r>
            <w:r w:rsidRPr="00417795">
              <w:rPr>
                <w:rFonts w:ascii="Times New Roman" w:eastAsia="Times New Roman" w:hAnsi="Times New Roman"/>
                <w:b/>
                <w:bCs/>
                <w:color w:val="000000"/>
                <w:sz w:val="18"/>
                <w:szCs w:val="18"/>
              </w:rPr>
              <w:t>system for monitoring progress</w:t>
            </w:r>
            <w:r w:rsidRPr="00417795">
              <w:rPr>
                <w:rFonts w:ascii="Times New Roman" w:eastAsia="Times New Roman" w:hAnsi="Times New Roman"/>
                <w:color w:val="000000"/>
                <w:sz w:val="18"/>
                <w:szCs w:val="18"/>
              </w:rPr>
              <w:t xml:space="preserve"> towards spatial targets in Multilateral Environmental Agreements (MEAs)</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rsidR="00275CF6" w:rsidRPr="00417795" w:rsidRDefault="00275CF6" w:rsidP="00275CF6">
            <w:pPr>
              <w:numPr>
                <w:ilvl w:val="0"/>
                <w:numId w:val="23"/>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gender representation and inclusion of gender focal expert on the technical working group for MEAs</w:t>
            </w:r>
          </w:p>
          <w:p w:rsidR="00275CF6" w:rsidRPr="00417795" w:rsidRDefault="00275CF6" w:rsidP="00275CF6">
            <w:pPr>
              <w:numPr>
                <w:ilvl w:val="0"/>
                <w:numId w:val="23"/>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Deliberate involvement of both women in expertise training group for MEAs Gender focal expert</w:t>
            </w:r>
          </w:p>
        </w:tc>
        <w:tc>
          <w:tcPr>
            <w:tcW w:w="3399" w:type="dxa"/>
            <w:tcBorders>
              <w:top w:val="single" w:sz="4" w:space="0" w:color="auto"/>
              <w:left w:val="single" w:sz="4" w:space="0" w:color="auto"/>
              <w:bottom w:val="single" w:sz="4" w:space="0" w:color="auto"/>
              <w:right w:val="single" w:sz="4" w:space="0" w:color="auto"/>
            </w:tcBorders>
            <w:shd w:val="clear" w:color="auto" w:fill="auto"/>
            <w:hideMark/>
          </w:tcPr>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 xml:space="preserve">Indicator: </w:t>
            </w:r>
          </w:p>
          <w:p w:rsidR="00275CF6" w:rsidRPr="00417795" w:rsidRDefault="00275CF6" w:rsidP="00275CF6">
            <w:pPr>
              <w:numPr>
                <w:ilvl w:val="0"/>
                <w:numId w:val="24"/>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Proportion of women and the youth that are members of the technical working group for MEAs</w:t>
            </w:r>
          </w:p>
          <w:p w:rsidR="00275CF6" w:rsidRPr="00417795" w:rsidRDefault="00275CF6" w:rsidP="00275CF6">
            <w:pPr>
              <w:numPr>
                <w:ilvl w:val="0"/>
                <w:numId w:val="24"/>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Gender focal expert</w:t>
            </w:r>
          </w:p>
          <w:p w:rsidR="00275CF6" w:rsidRPr="00417795" w:rsidRDefault="00275CF6" w:rsidP="00275CF6">
            <w:p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0</w:t>
            </w:r>
          </w:p>
          <w:p w:rsidR="00275CF6" w:rsidRPr="00417795" w:rsidRDefault="00275CF6" w:rsidP="00275CF6">
            <w:p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at least 30%</w:t>
            </w:r>
          </w:p>
        </w:tc>
      </w:tr>
      <w:tr w:rsidR="00275CF6" w:rsidRPr="00417795" w:rsidTr="00934902">
        <w:trPr>
          <w:trHeight w:val="720"/>
          <w:jc w:val="center"/>
        </w:trPr>
        <w:tc>
          <w:tcPr>
            <w:tcW w:w="3425" w:type="dxa"/>
            <w:vMerge/>
            <w:tcBorders>
              <w:left w:val="single" w:sz="4" w:space="0" w:color="auto"/>
              <w:bottom w:val="single" w:sz="4" w:space="0" w:color="auto"/>
              <w:right w:val="single" w:sz="4" w:space="0" w:color="auto"/>
            </w:tcBorders>
            <w:shd w:val="clear" w:color="auto" w:fill="auto"/>
            <w:hideMark/>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Identify and encourage women with special qualifications and skills of remote sensing, inventory, soil and land productivity, biodiversity and monitoring systems to participate.</w:t>
            </w:r>
          </w:p>
        </w:tc>
        <w:tc>
          <w:tcPr>
            <w:tcW w:w="3399" w:type="dxa"/>
            <w:tcBorders>
              <w:top w:val="single" w:sz="4" w:space="0" w:color="auto"/>
              <w:left w:val="single" w:sz="4" w:space="0" w:color="auto"/>
              <w:bottom w:val="single" w:sz="4" w:space="0" w:color="auto"/>
              <w:right w:val="single" w:sz="4" w:space="0" w:color="auto"/>
            </w:tcBorders>
            <w:shd w:val="clear" w:color="auto" w:fill="auto"/>
            <w:hideMark/>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w:t>
            </w:r>
            <w:r w:rsidRPr="00417795">
              <w:rPr>
                <w:rFonts w:ascii="Times New Roman" w:eastAsia="Times New Roman" w:hAnsi="Times New Roman"/>
                <w:b/>
                <w:color w:val="000000"/>
                <w:sz w:val="18"/>
                <w:szCs w:val="18"/>
              </w:rPr>
              <w:t>r:</w:t>
            </w:r>
            <w:r w:rsidRPr="00417795">
              <w:rPr>
                <w:rFonts w:ascii="Times New Roman" w:eastAsia="Times New Roman" w:hAnsi="Times New Roman"/>
                <w:color w:val="000000"/>
                <w:sz w:val="18"/>
                <w:szCs w:val="18"/>
              </w:rPr>
              <w:t xml:space="preserve"> Proportion of women that have benefited from the </w:t>
            </w:r>
            <w:proofErr w:type="spellStart"/>
            <w:r w:rsidRPr="00417795">
              <w:rPr>
                <w:rFonts w:ascii="Times New Roman" w:eastAsia="Times New Roman" w:hAnsi="Times New Roman"/>
                <w:color w:val="000000"/>
                <w:sz w:val="18"/>
                <w:szCs w:val="18"/>
              </w:rPr>
              <w:t>specialised</w:t>
            </w:r>
            <w:proofErr w:type="spellEnd"/>
            <w:r w:rsidRPr="00417795">
              <w:rPr>
                <w:rFonts w:ascii="Times New Roman" w:eastAsia="Times New Roman" w:hAnsi="Times New Roman"/>
                <w:color w:val="000000"/>
                <w:sz w:val="18"/>
                <w:szCs w:val="18"/>
              </w:rPr>
              <w:t xml:space="preserve"> skills-based activities of the project.</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0</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at least 30%</w:t>
            </w:r>
          </w:p>
        </w:tc>
      </w:tr>
      <w:tr w:rsidR="00275CF6" w:rsidRPr="00417795" w:rsidTr="00934902">
        <w:trPr>
          <w:trHeight w:val="720"/>
          <w:jc w:val="center"/>
        </w:trPr>
        <w:tc>
          <w:tcPr>
            <w:tcW w:w="3425" w:type="dxa"/>
            <w:tcBorders>
              <w:top w:val="single" w:sz="4" w:space="0" w:color="auto"/>
              <w:left w:val="single" w:sz="4" w:space="0" w:color="auto"/>
              <w:bottom w:val="single" w:sz="4" w:space="0" w:color="auto"/>
              <w:right w:val="single" w:sz="4" w:space="0" w:color="auto"/>
            </w:tcBorders>
            <w:shd w:val="clear" w:color="auto" w:fill="auto"/>
            <w:hideMark/>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Output 1.3 Strengthening of Namibia’s </w:t>
            </w:r>
            <w:r w:rsidRPr="00417795">
              <w:rPr>
                <w:rFonts w:ascii="Times New Roman" w:eastAsia="Times New Roman" w:hAnsi="Times New Roman"/>
                <w:b/>
                <w:bCs/>
                <w:color w:val="000000"/>
                <w:sz w:val="18"/>
                <w:szCs w:val="18"/>
              </w:rPr>
              <w:t xml:space="preserve">State Forest network </w:t>
            </w:r>
            <w:r w:rsidRPr="00417795">
              <w:rPr>
                <w:rFonts w:ascii="Times New Roman" w:eastAsia="Times New Roman" w:hAnsi="Times New Roman"/>
                <w:color w:val="000000"/>
                <w:sz w:val="18"/>
                <w:szCs w:val="18"/>
              </w:rPr>
              <w:t>through legal protection</w:t>
            </w: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that the management plans for the state forest are gender sensitive and integrate gender-based information needs, and priorities.,</w:t>
            </w:r>
          </w:p>
        </w:tc>
        <w:tc>
          <w:tcPr>
            <w:tcW w:w="3399" w:type="dxa"/>
            <w:tcBorders>
              <w:top w:val="single" w:sz="4" w:space="0" w:color="auto"/>
              <w:left w:val="single" w:sz="4" w:space="0" w:color="auto"/>
              <w:bottom w:val="single" w:sz="4" w:space="0" w:color="auto"/>
              <w:right w:val="single" w:sz="4" w:space="0" w:color="auto"/>
            </w:tcBorders>
            <w:shd w:val="clear" w:color="auto" w:fill="auto"/>
            <w:hideMark/>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Gender specific references in the management plans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All sections are gender mainstreamed</w:t>
            </w:r>
          </w:p>
        </w:tc>
      </w:tr>
      <w:tr w:rsidR="00275CF6" w:rsidRPr="00417795" w:rsidTr="00934902">
        <w:trPr>
          <w:trHeight w:val="720"/>
          <w:jc w:val="center"/>
        </w:trPr>
        <w:tc>
          <w:tcPr>
            <w:tcW w:w="3425" w:type="dxa"/>
            <w:vMerge w:val="restart"/>
            <w:tcBorders>
              <w:top w:val="single" w:sz="4" w:space="0" w:color="auto"/>
              <w:left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b/>
                <w:color w:val="000000"/>
                <w:sz w:val="18"/>
                <w:szCs w:val="18"/>
              </w:rPr>
            </w:pPr>
            <w:r w:rsidRPr="00417795">
              <w:rPr>
                <w:rFonts w:ascii="Times New Roman" w:eastAsia="Times New Roman" w:hAnsi="Times New Roman"/>
                <w:color w:val="000000"/>
                <w:sz w:val="18"/>
                <w:szCs w:val="18"/>
              </w:rPr>
              <w:t xml:space="preserve">Output 1.4 In-service training </w:t>
            </w:r>
            <w:r w:rsidRPr="00417795">
              <w:rPr>
                <w:rFonts w:ascii="Times New Roman" w:eastAsia="Times New Roman" w:hAnsi="Times New Roman"/>
                <w:b/>
                <w:color w:val="000000"/>
                <w:sz w:val="18"/>
                <w:szCs w:val="18"/>
              </w:rPr>
              <w:t>of agriculture and</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rPr>
              <w:t>forestry</w:t>
            </w:r>
            <w:r w:rsidRPr="00417795">
              <w:rPr>
                <w:rFonts w:ascii="Times New Roman" w:eastAsia="Times New Roman" w:hAnsi="Times New Roman"/>
                <w:color w:val="000000"/>
                <w:sz w:val="18"/>
                <w:szCs w:val="18"/>
              </w:rPr>
              <w:t xml:space="preserve"> officials and CBOs at national and regional</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levels, to carry out extension for integrated landscape</w:t>
            </w:r>
          </w:p>
          <w:p w:rsidR="00275CF6" w:rsidRPr="00417795" w:rsidRDefault="00275CF6" w:rsidP="00275CF6">
            <w:pPr>
              <w:spacing w:after="0" w:line="240" w:lineRule="auto"/>
              <w:rPr>
                <w:rFonts w:ascii="Times New Roman" w:eastAsia="Times New Roman" w:hAnsi="Times New Roman" w:cs="Arial"/>
                <w:b/>
                <w:sz w:val="18"/>
                <w:szCs w:val="18"/>
              </w:rPr>
            </w:pPr>
            <w:r w:rsidRPr="00417795">
              <w:rPr>
                <w:rFonts w:ascii="Times New Roman" w:eastAsia="Times New Roman" w:hAnsi="Times New Roman"/>
                <w:color w:val="000000"/>
                <w:sz w:val="18"/>
                <w:szCs w:val="18"/>
              </w:rPr>
              <w:t>management</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deliberate gender representation during all training programs</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Proportion of women that have attended the training programs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0</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30%</w:t>
            </w:r>
          </w:p>
        </w:tc>
      </w:tr>
      <w:tr w:rsidR="00275CF6" w:rsidRPr="00417795" w:rsidTr="00934902">
        <w:trPr>
          <w:trHeight w:val="720"/>
          <w:jc w:val="center"/>
        </w:trPr>
        <w:tc>
          <w:tcPr>
            <w:tcW w:w="3425" w:type="dxa"/>
            <w:vMerge/>
            <w:tcBorders>
              <w:left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deliberate inclusion of views from women in the trainings and workshops</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Gender-sensitive approaches in trainings and workshops.</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Inclusion of women’s views</w:t>
            </w:r>
          </w:p>
        </w:tc>
      </w:tr>
      <w:tr w:rsidR="00275CF6" w:rsidRPr="00417795" w:rsidTr="00934902">
        <w:trPr>
          <w:trHeight w:val="416"/>
          <w:jc w:val="center"/>
        </w:trPr>
        <w:tc>
          <w:tcPr>
            <w:tcW w:w="3425" w:type="dxa"/>
            <w:vMerge/>
            <w:tcBorders>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Provide gender-sensitive training to the MET, MAWF and NGOs, Regional government and Traditional Authorities officials project activities</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 of gender-sensitive trainings and Workshops.</w:t>
            </w:r>
          </w:p>
          <w:p w:rsidR="00275CF6" w:rsidRPr="00417795" w:rsidRDefault="00275CF6" w:rsidP="00275CF6">
            <w:pPr>
              <w:spacing w:after="0" w:line="240" w:lineRule="auto"/>
              <w:rPr>
                <w:rFonts w:ascii="Times New Roman" w:eastAsia="Times New Roman" w:hAnsi="Times New Roman"/>
                <w:color w:val="000000"/>
                <w:sz w:val="18"/>
                <w:szCs w:val="18"/>
                <w:u w:val="single"/>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0</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u w:val="single"/>
              </w:rPr>
              <w:t>:</w:t>
            </w:r>
            <w:r w:rsidRPr="00417795">
              <w:rPr>
                <w:rFonts w:ascii="Times New Roman" w:eastAsia="Times New Roman" w:hAnsi="Times New Roman"/>
                <w:color w:val="000000"/>
                <w:sz w:val="18"/>
                <w:szCs w:val="18"/>
              </w:rPr>
              <w:t xml:space="preserve"> At least three gender -specific trainings per focal landscape</w:t>
            </w:r>
          </w:p>
        </w:tc>
      </w:tr>
      <w:tr w:rsidR="00275CF6" w:rsidRPr="00417795" w:rsidTr="00934902">
        <w:trPr>
          <w:trHeight w:val="720"/>
          <w:jc w:val="center"/>
        </w:trPr>
        <w:tc>
          <w:tcPr>
            <w:tcW w:w="3425" w:type="dxa"/>
            <w:vMerge w:val="restart"/>
            <w:tcBorders>
              <w:top w:val="single" w:sz="4" w:space="0" w:color="auto"/>
              <w:left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Output 1.5: Inspection and </w:t>
            </w:r>
            <w:r w:rsidRPr="00417795">
              <w:rPr>
                <w:rFonts w:ascii="Times New Roman" w:eastAsia="Times New Roman" w:hAnsi="Times New Roman"/>
                <w:b/>
                <w:bCs/>
                <w:color w:val="000000"/>
                <w:sz w:val="18"/>
                <w:szCs w:val="18"/>
              </w:rPr>
              <w:t xml:space="preserve">enforcement capacity to uphold environmental legislation </w:t>
            </w:r>
            <w:r w:rsidRPr="00417795">
              <w:rPr>
                <w:rFonts w:ascii="Times New Roman" w:eastAsia="Times New Roman" w:hAnsi="Times New Roman"/>
                <w:color w:val="000000"/>
                <w:sz w:val="18"/>
                <w:szCs w:val="18"/>
              </w:rPr>
              <w:t>and prevent illegal forest clearing, poaching, grazing, settlement, mining or infrastructure development</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Identify and address gender inequalities during the review of the natural resources’ legislation and IRLUPs</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Gender specific references in the reviewed legislations and IRLUPs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Legislations are gender neutral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All sections are gender mainstreamed</w:t>
            </w:r>
          </w:p>
        </w:tc>
      </w:tr>
      <w:tr w:rsidR="00275CF6" w:rsidRPr="00417795" w:rsidTr="00934902">
        <w:trPr>
          <w:trHeight w:val="720"/>
          <w:jc w:val="center"/>
        </w:trPr>
        <w:tc>
          <w:tcPr>
            <w:tcW w:w="3425" w:type="dxa"/>
            <w:vMerge/>
            <w:tcBorders>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gender representation in the capacity training events</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rPr>
              <w:t>Indicator</w:t>
            </w:r>
            <w:r w:rsidRPr="00417795">
              <w:rPr>
                <w:rFonts w:ascii="Times New Roman" w:eastAsia="Times New Roman" w:hAnsi="Times New Roman"/>
                <w:color w:val="000000"/>
                <w:sz w:val="18"/>
                <w:szCs w:val="18"/>
              </w:rPr>
              <w:t>: Proportion of women in the capacity training events</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 xml:space="preserve">Target: </w:t>
            </w:r>
            <w:r w:rsidRPr="00417795">
              <w:rPr>
                <w:rFonts w:ascii="Times New Roman" w:eastAsia="Times New Roman" w:hAnsi="Times New Roman"/>
                <w:color w:val="000000"/>
                <w:sz w:val="18"/>
                <w:szCs w:val="18"/>
              </w:rPr>
              <w:t>30%</w:t>
            </w:r>
          </w:p>
        </w:tc>
      </w:tr>
      <w:tr w:rsidR="00275CF6" w:rsidRPr="00417795" w:rsidTr="00934902">
        <w:trPr>
          <w:trHeight w:val="288"/>
          <w:jc w:val="center"/>
        </w:trPr>
        <w:tc>
          <w:tcPr>
            <w:tcW w:w="10514" w:type="dxa"/>
            <w:gridSpan w:val="3"/>
            <w:tcBorders>
              <w:top w:val="nil"/>
              <w:left w:val="nil"/>
              <w:bottom w:val="single" w:sz="4" w:space="0" w:color="auto"/>
              <w:right w:val="nil"/>
            </w:tcBorders>
            <w:shd w:val="clear" w:color="000000" w:fill="00B050"/>
            <w:vAlign w:val="center"/>
            <w:hideMark/>
          </w:tcPr>
          <w:p w:rsidR="00275CF6" w:rsidRPr="00417795" w:rsidRDefault="00275CF6" w:rsidP="00275CF6">
            <w:pPr>
              <w:spacing w:after="0" w:line="240" w:lineRule="auto"/>
              <w:rPr>
                <w:rFonts w:ascii="Times New Roman" w:eastAsia="Times New Roman" w:hAnsi="Times New Roman"/>
                <w:b/>
                <w:bCs/>
                <w:color w:val="FFFFFF"/>
                <w:sz w:val="18"/>
                <w:szCs w:val="18"/>
              </w:rPr>
            </w:pPr>
            <w:r w:rsidRPr="00417795">
              <w:rPr>
                <w:rFonts w:ascii="Times New Roman" w:eastAsia="Times New Roman" w:hAnsi="Times New Roman"/>
                <w:b/>
                <w:bCs/>
                <w:color w:val="FFFFFF"/>
                <w:sz w:val="18"/>
                <w:szCs w:val="18"/>
              </w:rPr>
              <w:t>Outcome 2: Enhanced sustainable land and forest management, biodiversity conservation and livelihoods in</w:t>
            </w:r>
            <w:r w:rsidRPr="00417795">
              <w:rPr>
                <w:rFonts w:ascii="Times New Roman" w:eastAsia="Times New Roman" w:hAnsi="Times New Roman"/>
                <w:b/>
                <w:bCs/>
                <w:color w:val="F2F2F2"/>
                <w:sz w:val="18"/>
                <w:szCs w:val="18"/>
              </w:rPr>
              <w:t xml:space="preserve"> focal </w:t>
            </w:r>
            <w:r w:rsidRPr="00417795">
              <w:rPr>
                <w:rFonts w:ascii="Times New Roman" w:eastAsia="Times New Roman" w:hAnsi="Times New Roman"/>
                <w:b/>
                <w:bCs/>
                <w:color w:val="FFFFFF"/>
                <w:sz w:val="18"/>
                <w:szCs w:val="18"/>
              </w:rPr>
              <w:t>landscapes</w:t>
            </w:r>
          </w:p>
          <w:p w:rsidR="00275CF6" w:rsidRPr="00417795" w:rsidRDefault="00275CF6" w:rsidP="00275CF6">
            <w:pPr>
              <w:spacing w:after="0" w:line="240" w:lineRule="auto"/>
              <w:rPr>
                <w:rFonts w:ascii="Times New Roman" w:eastAsia="Times New Roman" w:hAnsi="Times New Roman"/>
                <w:b/>
                <w:bCs/>
                <w:color w:val="FFFFFF"/>
                <w:sz w:val="18"/>
                <w:szCs w:val="18"/>
              </w:rPr>
            </w:pPr>
            <w:r w:rsidRPr="00417795">
              <w:rPr>
                <w:rFonts w:ascii="Times New Roman" w:eastAsia="Times New Roman" w:hAnsi="Times New Roman"/>
                <w:b/>
                <w:bCs/>
                <w:color w:val="FFFFFF"/>
                <w:sz w:val="18"/>
                <w:szCs w:val="18"/>
              </w:rPr>
              <w:t> </w:t>
            </w:r>
          </w:p>
        </w:tc>
      </w:tr>
      <w:tr w:rsidR="00275CF6" w:rsidRPr="00417795" w:rsidTr="00934902">
        <w:trPr>
          <w:trHeight w:val="720"/>
          <w:jc w:val="center"/>
        </w:trPr>
        <w:tc>
          <w:tcPr>
            <w:tcW w:w="3425" w:type="dxa"/>
            <w:vMerge w:val="restart"/>
            <w:tcBorders>
              <w:top w:val="single" w:sz="4" w:space="0" w:color="auto"/>
              <w:left w:val="single" w:sz="4" w:space="0" w:color="auto"/>
              <w:right w:val="single" w:sz="4" w:space="0" w:color="auto"/>
            </w:tcBorders>
            <w:shd w:val="clear" w:color="auto" w:fill="auto"/>
            <w:vAlign w:val="center"/>
            <w:hideMark/>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Output 2.1: Establishment and capacity development of </w:t>
            </w:r>
            <w:r w:rsidRPr="00417795">
              <w:rPr>
                <w:rFonts w:ascii="Times New Roman" w:eastAsia="Times New Roman" w:hAnsi="Times New Roman"/>
                <w:b/>
                <w:bCs/>
                <w:color w:val="000000"/>
                <w:sz w:val="18"/>
                <w:szCs w:val="18"/>
              </w:rPr>
              <w:t>multi-stakeholder coordination structures</w:t>
            </w:r>
            <w:r w:rsidRPr="00417795">
              <w:rPr>
                <w:rFonts w:ascii="Times New Roman" w:eastAsia="Times New Roman" w:hAnsi="Times New Roman"/>
                <w:color w:val="000000"/>
                <w:sz w:val="18"/>
                <w:szCs w:val="18"/>
              </w:rPr>
              <w:t xml:space="preserve"> in five focal landscapes of approx. 20,000 ha each, applying</w:t>
            </w:r>
            <w:r w:rsidRPr="00417795">
              <w:rPr>
                <w:rFonts w:ascii="Times New Roman" w:eastAsia="Times New Roman" w:hAnsi="Times New Roman"/>
                <w:b/>
                <w:bCs/>
                <w:color w:val="000000"/>
                <w:sz w:val="18"/>
                <w:szCs w:val="18"/>
              </w:rPr>
              <w:t xml:space="preserve"> Integrated Regional Land Use Plans </w:t>
            </w:r>
            <w:r w:rsidRPr="00417795">
              <w:rPr>
                <w:rFonts w:ascii="Times New Roman" w:eastAsia="Times New Roman" w:hAnsi="Times New Roman"/>
                <w:color w:val="000000"/>
                <w:sz w:val="18"/>
                <w:szCs w:val="18"/>
              </w:rPr>
              <w:t>to zone areas for sustainable harvesting, restoration etc. to contribute to specific LDN, NDC and NBSAP and poverty reduction targets</w:t>
            </w:r>
          </w:p>
        </w:tc>
        <w:tc>
          <w:tcPr>
            <w:tcW w:w="3690" w:type="dxa"/>
            <w:tcBorders>
              <w:top w:val="single" w:sz="4" w:space="0" w:color="auto"/>
              <w:left w:val="single" w:sz="4" w:space="0" w:color="auto"/>
              <w:bottom w:val="single" w:sz="4" w:space="0" w:color="auto"/>
              <w:right w:val="single" w:sz="4" w:space="0" w:color="auto"/>
            </w:tcBorders>
            <w:shd w:val="clear" w:color="auto" w:fill="auto"/>
            <w:hideMark/>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gender representation among the facilitators and trainees on participatory land use planning, mapping, zoning and management.</w:t>
            </w:r>
          </w:p>
        </w:tc>
        <w:tc>
          <w:tcPr>
            <w:tcW w:w="3399" w:type="dxa"/>
            <w:tcBorders>
              <w:top w:val="single" w:sz="4" w:space="0" w:color="auto"/>
              <w:left w:val="single" w:sz="4" w:space="0" w:color="auto"/>
              <w:bottom w:val="single" w:sz="4" w:space="0" w:color="auto"/>
              <w:right w:val="single" w:sz="4" w:space="0" w:color="auto"/>
            </w:tcBorders>
            <w:shd w:val="clear" w:color="auto" w:fill="auto"/>
            <w:hideMark/>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Proportion of women in the trainings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30%</w:t>
            </w:r>
          </w:p>
        </w:tc>
      </w:tr>
      <w:tr w:rsidR="00275CF6" w:rsidRPr="00417795" w:rsidTr="00934902">
        <w:trPr>
          <w:trHeight w:val="720"/>
          <w:jc w:val="center"/>
        </w:trPr>
        <w:tc>
          <w:tcPr>
            <w:tcW w:w="3425" w:type="dxa"/>
            <w:vMerge/>
            <w:tcBorders>
              <w:left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government, business structures and community members</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Gender mainstreaming in trainings</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0</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rPr>
              <w:t>Target:</w:t>
            </w:r>
            <w:r w:rsidRPr="00417795">
              <w:rPr>
                <w:rFonts w:ascii="Times New Roman" w:eastAsia="Times New Roman" w:hAnsi="Times New Roman"/>
                <w:color w:val="000000"/>
                <w:sz w:val="18"/>
                <w:szCs w:val="18"/>
              </w:rPr>
              <w:t xml:space="preserve"> all training materials and approaches are gender sensitive</w:t>
            </w:r>
          </w:p>
        </w:tc>
      </w:tr>
      <w:tr w:rsidR="00275CF6" w:rsidRPr="00417795" w:rsidTr="00934902">
        <w:trPr>
          <w:trHeight w:val="720"/>
          <w:jc w:val="center"/>
        </w:trPr>
        <w:tc>
          <w:tcPr>
            <w:tcW w:w="3425" w:type="dxa"/>
            <w:vMerge/>
            <w:tcBorders>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that the socio-economic and environmental data surveys are gender-disaggregated.</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Collection of gender-disaggregated data.</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Inclusion of gender disaggregated information in the surveys.</w:t>
            </w:r>
          </w:p>
        </w:tc>
      </w:tr>
      <w:tr w:rsidR="00275CF6" w:rsidRPr="00417795" w:rsidTr="00934902">
        <w:trPr>
          <w:trHeight w:val="720"/>
          <w:jc w:val="center"/>
        </w:trPr>
        <w:tc>
          <w:tcPr>
            <w:tcW w:w="3425"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Output 2.2: Agreement at national and regional levels to demarcate </w:t>
            </w:r>
            <w:r w:rsidRPr="00417795">
              <w:rPr>
                <w:rFonts w:ascii="Times New Roman" w:eastAsia="Times New Roman" w:hAnsi="Times New Roman"/>
                <w:b/>
                <w:bCs/>
                <w:color w:val="000000"/>
                <w:sz w:val="18"/>
                <w:szCs w:val="18"/>
              </w:rPr>
              <w:t>Regional Forest Reserve</w:t>
            </w:r>
            <w:r w:rsidRPr="00417795">
              <w:rPr>
                <w:rFonts w:ascii="Times New Roman" w:eastAsia="Times New Roman" w:hAnsi="Times New Roman"/>
                <w:color w:val="000000"/>
                <w:sz w:val="18"/>
                <w:szCs w:val="18"/>
              </w:rPr>
              <w:t xml:space="preserve"> of at least</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10,000 ha and establish infrastructure for sustainable</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management and restoration</w:t>
            </w:r>
          </w:p>
        </w:tc>
        <w:tc>
          <w:tcPr>
            <w:tcW w:w="3690"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gender consideration in the process to demarcate, improve legal framework and development of capacity and plans for the management of the forests</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Gender specific consideration in all the processes</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0</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All processes and planning are gender mainstreamed</w:t>
            </w:r>
          </w:p>
        </w:tc>
      </w:tr>
      <w:tr w:rsidR="00275CF6" w:rsidRPr="00417795" w:rsidTr="00934902">
        <w:trPr>
          <w:trHeight w:val="720"/>
          <w:jc w:val="center"/>
        </w:trPr>
        <w:tc>
          <w:tcPr>
            <w:tcW w:w="34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Output 2.3: Implementation of existing Forest Policy in focal landscapes through </w:t>
            </w:r>
            <w:r w:rsidRPr="00417795">
              <w:rPr>
                <w:rFonts w:ascii="Times New Roman" w:eastAsia="Times New Roman" w:hAnsi="Times New Roman"/>
                <w:b/>
                <w:color w:val="000000"/>
                <w:sz w:val="18"/>
                <w:szCs w:val="18"/>
              </w:rPr>
              <w:t xml:space="preserve">sustainable forest management </w:t>
            </w:r>
            <w:r w:rsidRPr="00417795">
              <w:rPr>
                <w:rFonts w:ascii="Times New Roman" w:eastAsia="Times New Roman" w:hAnsi="Times New Roman"/>
                <w:color w:val="000000"/>
                <w:sz w:val="18"/>
                <w:szCs w:val="18"/>
              </w:rPr>
              <w:t>plans for new Community Forest/s across at least 3,000 ha, agreements for sustainable extraction of timber and NTFPs</w:t>
            </w: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Ensuring gender-balance during the formation and capacity development of new forest management committees</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Proportion of women in the new forest management committee’s membership</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30%</w:t>
            </w:r>
          </w:p>
        </w:tc>
      </w:tr>
      <w:tr w:rsidR="00275CF6" w:rsidRPr="00417795" w:rsidTr="00934902">
        <w:trPr>
          <w:trHeight w:val="720"/>
          <w:jc w:val="center"/>
        </w:trPr>
        <w:tc>
          <w:tcPr>
            <w:tcW w:w="3425" w:type="dxa"/>
            <w:vMerge/>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Develop leadership and decision-making skills of women in leadership positions of the new Community Forests</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number of leadership and decision- making courses offered to women leaders</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At least 3 per new Community Forest Committee</w:t>
            </w:r>
          </w:p>
        </w:tc>
      </w:tr>
      <w:tr w:rsidR="00275CF6" w:rsidRPr="00417795" w:rsidTr="00934902">
        <w:trPr>
          <w:trHeight w:val="720"/>
          <w:jc w:val="center"/>
        </w:trPr>
        <w:tc>
          <w:tcPr>
            <w:tcW w:w="3425" w:type="dxa"/>
            <w:vMerge/>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Engage gender experts during the implementation of the Forest policy to ensure gender considerations in the new Community Forests in the targeted landscapes</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Number of </w:t>
            </w:r>
            <w:proofErr w:type="spellStart"/>
            <w:r w:rsidRPr="00417795">
              <w:rPr>
                <w:rFonts w:ascii="Times New Roman" w:eastAsia="Times New Roman" w:hAnsi="Times New Roman"/>
                <w:color w:val="000000"/>
                <w:sz w:val="18"/>
                <w:szCs w:val="18"/>
              </w:rPr>
              <w:t>sensitisation</w:t>
            </w:r>
            <w:proofErr w:type="spellEnd"/>
            <w:r w:rsidRPr="00417795">
              <w:rPr>
                <w:rFonts w:ascii="Times New Roman" w:eastAsia="Times New Roman" w:hAnsi="Times New Roman"/>
                <w:color w:val="000000"/>
                <w:sz w:val="18"/>
                <w:szCs w:val="18"/>
              </w:rPr>
              <w:t xml:space="preserve"> workshops carried out by the gender expert</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At least 3 per new Community Forest Committee</w:t>
            </w:r>
          </w:p>
        </w:tc>
      </w:tr>
      <w:tr w:rsidR="00275CF6" w:rsidRPr="00417795" w:rsidTr="00934902">
        <w:trPr>
          <w:trHeight w:val="1197"/>
          <w:jc w:val="center"/>
        </w:trPr>
        <w:tc>
          <w:tcPr>
            <w:tcW w:w="3425" w:type="dxa"/>
            <w:vMerge/>
            <w:tcBorders>
              <w:top w:val="single" w:sz="4" w:space="0" w:color="auto"/>
              <w:left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that the infrastructures and tools for sustainable harvesting, agroforestry and fodder processing are gender-sensitive</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Number of tools and infrastructures that women are able to use</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0</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At least most of the acquired infrastructures and tools are compatible for use by women.</w:t>
            </w:r>
          </w:p>
        </w:tc>
      </w:tr>
      <w:tr w:rsidR="00275CF6" w:rsidRPr="00417795" w:rsidTr="00934902">
        <w:trPr>
          <w:trHeight w:val="720"/>
          <w:jc w:val="center"/>
        </w:trPr>
        <w:tc>
          <w:tcPr>
            <w:tcW w:w="3425" w:type="dxa"/>
            <w:vMerge/>
            <w:tcBorders>
              <w:left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Train men and women equally on gender-sensitive infrastructure and tools for sustainable harvesting, agroforestry, and fodder processing</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Proportion of women that have received training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30%</w:t>
            </w:r>
          </w:p>
        </w:tc>
      </w:tr>
      <w:tr w:rsidR="00275CF6" w:rsidRPr="00417795" w:rsidTr="00934902">
        <w:trPr>
          <w:trHeight w:val="720"/>
          <w:jc w:val="center"/>
        </w:trPr>
        <w:tc>
          <w:tcPr>
            <w:tcW w:w="3425" w:type="dxa"/>
            <w:vMerge/>
            <w:tcBorders>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gender representation in the recruitment of the youth in the youth employment schemes</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Proportion of female youth</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50%</w:t>
            </w:r>
          </w:p>
        </w:tc>
      </w:tr>
      <w:tr w:rsidR="00275CF6" w:rsidRPr="00417795" w:rsidTr="00934902">
        <w:trPr>
          <w:trHeight w:val="720"/>
          <w:jc w:val="center"/>
        </w:trPr>
        <w:tc>
          <w:tcPr>
            <w:tcW w:w="3425"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Output 2.4 </w:t>
            </w:r>
            <w:r w:rsidRPr="00417795">
              <w:rPr>
                <w:rFonts w:ascii="Times New Roman" w:eastAsia="Times New Roman" w:hAnsi="Times New Roman"/>
                <w:b/>
                <w:bCs/>
                <w:color w:val="000000"/>
                <w:sz w:val="18"/>
                <w:szCs w:val="18"/>
              </w:rPr>
              <w:t>Restoration of forest and savannah</w:t>
            </w:r>
            <w:r w:rsidRPr="00417795">
              <w:rPr>
                <w:rFonts w:ascii="Times New Roman" w:eastAsia="Times New Roman" w:hAnsi="Times New Roman"/>
                <w:color w:val="000000"/>
                <w:sz w:val="18"/>
                <w:szCs w:val="18"/>
              </w:rPr>
              <w:t xml:space="preserve"> over</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at least 10,000 hectares, zoned to meet LDN and</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NDC targets</w:t>
            </w: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the involvement of both men and women during the planning, training, implementation and monitoring of restoration initiatives.</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Proportion of women in the restoration’s activities planning, trainings, implantation and monitoring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 xml:space="preserve">Target: </w:t>
            </w:r>
            <w:r w:rsidRPr="00417795">
              <w:rPr>
                <w:rFonts w:ascii="Times New Roman" w:eastAsia="Times New Roman" w:hAnsi="Times New Roman"/>
                <w:color w:val="000000"/>
                <w:sz w:val="18"/>
                <w:szCs w:val="18"/>
              </w:rPr>
              <w:t>50%</w:t>
            </w:r>
          </w:p>
        </w:tc>
      </w:tr>
      <w:tr w:rsidR="00275CF6" w:rsidRPr="00417795" w:rsidTr="00934902">
        <w:trPr>
          <w:trHeight w:val="720"/>
          <w:jc w:val="center"/>
        </w:trPr>
        <w:tc>
          <w:tcPr>
            <w:tcW w:w="3425"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that the planting of useful tree species is gender considerate.</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A proportion of tree species are economically and socially useful to women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Useful tree species to women are planted</w:t>
            </w:r>
          </w:p>
        </w:tc>
      </w:tr>
      <w:tr w:rsidR="00275CF6" w:rsidRPr="00417795" w:rsidTr="00934902">
        <w:trPr>
          <w:trHeight w:val="720"/>
          <w:jc w:val="center"/>
        </w:trPr>
        <w:tc>
          <w:tcPr>
            <w:tcW w:w="3425"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Output 2.5: Extension support to promote</w:t>
            </w:r>
            <w:r w:rsidRPr="00417795">
              <w:rPr>
                <w:rFonts w:ascii="Times New Roman" w:eastAsia="Times New Roman" w:hAnsi="Times New Roman"/>
                <w:b/>
                <w:bCs/>
                <w:color w:val="000000"/>
                <w:sz w:val="18"/>
                <w:szCs w:val="18"/>
              </w:rPr>
              <w:t xml:space="preserve"> agroforestry and sustainable crop/rangeland management</w:t>
            </w:r>
            <w:r w:rsidRPr="00417795">
              <w:rPr>
                <w:rFonts w:ascii="Times New Roman" w:eastAsia="Times New Roman" w:hAnsi="Times New Roman"/>
                <w:color w:val="000000"/>
                <w:sz w:val="18"/>
                <w:szCs w:val="18"/>
              </w:rPr>
              <w:t>, across at least 15,000 ha</w:t>
            </w: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Develop strategies (including support in proposal development) to ensure that women access the micro capital grant facility.</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Number of support trainings for women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At least 3 support trainings per focal landscape</w:t>
            </w:r>
          </w:p>
        </w:tc>
      </w:tr>
      <w:tr w:rsidR="00275CF6" w:rsidRPr="00417795" w:rsidTr="00934902">
        <w:trPr>
          <w:trHeight w:val="720"/>
          <w:jc w:val="center"/>
        </w:trPr>
        <w:tc>
          <w:tcPr>
            <w:tcW w:w="3425"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that the micro capital grant facility is accessible to women through a quota system</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Allocations of the micro capital grants facility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At least 30%</w:t>
            </w:r>
          </w:p>
        </w:tc>
      </w:tr>
      <w:tr w:rsidR="00275CF6" w:rsidRPr="00417795" w:rsidTr="00934902">
        <w:trPr>
          <w:trHeight w:val="720"/>
          <w:jc w:val="center"/>
        </w:trPr>
        <w:tc>
          <w:tcPr>
            <w:tcW w:w="34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Output 2.6: </w:t>
            </w:r>
            <w:r w:rsidRPr="00417795">
              <w:rPr>
                <w:rFonts w:ascii="Times New Roman" w:eastAsia="Times New Roman" w:hAnsi="Times New Roman"/>
                <w:b/>
                <w:bCs/>
                <w:color w:val="000000"/>
                <w:sz w:val="18"/>
                <w:szCs w:val="18"/>
              </w:rPr>
              <w:t>Nature-based enterprise development</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through PPPs and community-based enterprises,</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including tourism, value-addition and processing of</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natural products</w:t>
            </w: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the inclusion of local women in the planning and business development process of nature-based enterprises</w:t>
            </w:r>
          </w:p>
        </w:tc>
        <w:tc>
          <w:tcPr>
            <w:tcW w:w="3399"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Proportion of local women</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involved in the planning and business</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development process of nature based</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enterprises</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rPr>
              <w:t>Target:</w:t>
            </w:r>
            <w:r w:rsidRPr="00417795">
              <w:rPr>
                <w:rFonts w:ascii="Times New Roman" w:eastAsia="Times New Roman" w:hAnsi="Times New Roman"/>
                <w:color w:val="000000"/>
                <w:sz w:val="18"/>
                <w:szCs w:val="18"/>
              </w:rPr>
              <w:t xml:space="preserve"> At least 30%</w:t>
            </w:r>
          </w:p>
        </w:tc>
      </w:tr>
      <w:tr w:rsidR="00275CF6" w:rsidRPr="00417795" w:rsidTr="00934902">
        <w:trPr>
          <w:trHeight w:val="720"/>
          <w:jc w:val="center"/>
        </w:trPr>
        <w:tc>
          <w:tcPr>
            <w:tcW w:w="3425" w:type="dxa"/>
            <w:vMerge/>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the inclusion of local women owned nature-based enterprises amongst the five focal landscapes</w:t>
            </w:r>
          </w:p>
        </w:tc>
        <w:tc>
          <w:tcPr>
            <w:tcW w:w="3399"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Number of local women owned nature-based enterprises</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0</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At least one woman owned</w:t>
            </w:r>
          </w:p>
        </w:tc>
      </w:tr>
      <w:tr w:rsidR="00275CF6" w:rsidRPr="00417795" w:rsidTr="00934902">
        <w:trPr>
          <w:trHeight w:val="720"/>
          <w:jc w:val="center"/>
        </w:trPr>
        <w:tc>
          <w:tcPr>
            <w:tcW w:w="3425" w:type="dxa"/>
            <w:vMerge/>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before="40" w:afterLines="40" w:after="96"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sz w:val="18"/>
                <w:szCs w:val="18"/>
              </w:rPr>
              <w:t>Ensure that the supply chain of the nature-based enterprises includes local women businesses</w:t>
            </w:r>
          </w:p>
        </w:tc>
        <w:tc>
          <w:tcPr>
            <w:tcW w:w="3399"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Women businesses part of the</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supply chain to the nature-based enterprises</w:t>
            </w:r>
          </w:p>
          <w:p w:rsidR="00275CF6" w:rsidRPr="00417795" w:rsidRDefault="00275CF6" w:rsidP="00275CF6">
            <w:pPr>
              <w:spacing w:after="0" w:line="240" w:lineRule="auto"/>
              <w:rPr>
                <w:rFonts w:ascii="Times New Roman" w:eastAsia="Times New Roman" w:hAnsi="Times New Roman"/>
                <w:color w:val="000000"/>
                <w:sz w:val="18"/>
                <w:szCs w:val="18"/>
                <w:u w:val="single"/>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b/>
                <w:color w:val="000000"/>
                <w:sz w:val="18"/>
                <w:szCs w:val="18"/>
              </w:rPr>
              <w:t>:</w:t>
            </w:r>
            <w:r w:rsidRPr="00417795">
              <w:rPr>
                <w:rFonts w:ascii="Times New Roman" w:eastAsia="Times New Roman" w:hAnsi="Times New Roman"/>
                <w:color w:val="000000"/>
                <w:sz w:val="18"/>
                <w:szCs w:val="18"/>
              </w:rPr>
              <w:t xml:space="preserve"> 0</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b/>
                <w:color w:val="000000"/>
                <w:sz w:val="18"/>
                <w:szCs w:val="18"/>
              </w:rPr>
              <w:t>:</w:t>
            </w:r>
            <w:r w:rsidRPr="00417795">
              <w:rPr>
                <w:rFonts w:ascii="Times New Roman" w:eastAsia="Times New Roman" w:hAnsi="Times New Roman"/>
                <w:color w:val="000000"/>
                <w:sz w:val="18"/>
                <w:szCs w:val="18"/>
              </w:rPr>
              <w:t xml:space="preserve"> Local women businesses part of the supply chain</w:t>
            </w:r>
          </w:p>
        </w:tc>
      </w:tr>
      <w:tr w:rsidR="00275CF6" w:rsidRPr="00417795" w:rsidTr="00934902">
        <w:trPr>
          <w:trHeight w:val="720"/>
          <w:jc w:val="center"/>
        </w:trPr>
        <w:tc>
          <w:tcPr>
            <w:tcW w:w="3425"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before="40" w:afterLines="40" w:after="96" w:line="240" w:lineRule="auto"/>
              <w:rPr>
                <w:rFonts w:ascii="Times New Roman" w:eastAsia="Times New Roman" w:hAnsi="Times New Roman"/>
                <w:color w:val="000000"/>
                <w:sz w:val="18"/>
                <w:szCs w:val="18"/>
              </w:rPr>
            </w:pPr>
            <w:r w:rsidRPr="00417795">
              <w:rPr>
                <w:rFonts w:ascii="Times New Roman" w:eastAsia="Times New Roman" w:hAnsi="Times New Roman" w:cs="Arial"/>
                <w:sz w:val="18"/>
                <w:szCs w:val="18"/>
              </w:rPr>
              <w:t>2.7 Small grants facility for integrated landscape management activities by CBOs (farmer associations / community groups / women’s groups / community forest structures / conservancies)</w:t>
            </w: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that women, poorer men and youth benefit from the small grant facility and the activities and interventions supported</w:t>
            </w:r>
          </w:p>
        </w:tc>
        <w:tc>
          <w:tcPr>
            <w:tcW w:w="3399"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Women’s groups, farmers associations and CBOs representing poorer groups accessing small grants facility</w:t>
            </w:r>
          </w:p>
          <w:p w:rsidR="00275CF6" w:rsidRPr="00417795" w:rsidRDefault="00275CF6" w:rsidP="00275CF6">
            <w:pPr>
              <w:spacing w:after="0" w:line="240" w:lineRule="auto"/>
              <w:rPr>
                <w:rFonts w:ascii="Times New Roman" w:eastAsia="Times New Roman" w:hAnsi="Times New Roman"/>
                <w:color w:val="000000"/>
                <w:sz w:val="18"/>
                <w:szCs w:val="18"/>
                <w:u w:val="single"/>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b/>
                <w:color w:val="000000"/>
                <w:sz w:val="18"/>
                <w:szCs w:val="18"/>
              </w:rPr>
              <w:t>:</w:t>
            </w:r>
            <w:r w:rsidRPr="00417795">
              <w:rPr>
                <w:rFonts w:ascii="Times New Roman" w:eastAsia="Times New Roman" w:hAnsi="Times New Roman"/>
                <w:color w:val="000000"/>
                <w:sz w:val="18"/>
                <w:szCs w:val="18"/>
              </w:rPr>
              <w:t xml:space="preserve"> 0</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b/>
                <w:color w:val="000000"/>
                <w:sz w:val="18"/>
                <w:szCs w:val="18"/>
              </w:rPr>
              <w:t>:</w:t>
            </w:r>
            <w:r w:rsidRPr="00417795">
              <w:rPr>
                <w:rFonts w:ascii="Times New Roman" w:eastAsia="Times New Roman" w:hAnsi="Times New Roman"/>
                <w:color w:val="000000"/>
                <w:sz w:val="18"/>
                <w:szCs w:val="18"/>
              </w:rPr>
              <w:t xml:space="preserve"> 50% </w:t>
            </w:r>
          </w:p>
        </w:tc>
      </w:tr>
      <w:tr w:rsidR="00275CF6" w:rsidRPr="00417795" w:rsidTr="00934902">
        <w:trPr>
          <w:trHeight w:val="592"/>
          <w:jc w:val="center"/>
        </w:trPr>
        <w:tc>
          <w:tcPr>
            <w:tcW w:w="10514" w:type="dxa"/>
            <w:gridSpan w:val="3"/>
            <w:tcBorders>
              <w:top w:val="single" w:sz="4" w:space="0" w:color="auto"/>
              <w:left w:val="single" w:sz="4" w:space="0" w:color="auto"/>
              <w:bottom w:val="single" w:sz="4" w:space="0" w:color="auto"/>
              <w:right w:val="single" w:sz="4" w:space="0" w:color="auto"/>
            </w:tcBorders>
            <w:shd w:val="clear" w:color="auto" w:fill="00B050"/>
            <w:vAlign w:val="center"/>
          </w:tcPr>
          <w:p w:rsidR="00275CF6" w:rsidRPr="00417795" w:rsidRDefault="00275CF6" w:rsidP="00275CF6">
            <w:pPr>
              <w:spacing w:after="0" w:line="240" w:lineRule="auto"/>
              <w:rPr>
                <w:rFonts w:ascii="Times New Roman" w:eastAsia="Times New Roman" w:hAnsi="Times New Roman"/>
                <w:b/>
                <w:color w:val="F2F2F2"/>
                <w:sz w:val="18"/>
                <w:szCs w:val="18"/>
                <w:u w:val="single"/>
              </w:rPr>
            </w:pPr>
            <w:r w:rsidRPr="00417795">
              <w:rPr>
                <w:rFonts w:ascii="Times New Roman" w:eastAsia="Times New Roman" w:hAnsi="Times New Roman"/>
                <w:b/>
                <w:bCs/>
                <w:color w:val="F2F2F2"/>
                <w:sz w:val="18"/>
                <w:szCs w:val="18"/>
              </w:rPr>
              <w:t xml:space="preserve">Outcome 3. </w:t>
            </w:r>
            <w:r w:rsidRPr="00417795">
              <w:rPr>
                <w:rFonts w:ascii="Times New Roman" w:eastAsia="Times New Roman" w:hAnsi="Times New Roman"/>
                <w:b/>
                <w:color w:val="F2F2F2"/>
                <w:sz w:val="18"/>
                <w:szCs w:val="18"/>
              </w:rPr>
              <w:t>Enhanced access to finance, technical assistance and market information to pilot and scale-up the integrated landscape management approach and sustainable enterprises,</w:t>
            </w:r>
          </w:p>
        </w:tc>
      </w:tr>
      <w:tr w:rsidR="00275CF6" w:rsidRPr="00417795" w:rsidTr="00934902">
        <w:trPr>
          <w:trHeight w:val="720"/>
          <w:jc w:val="center"/>
        </w:trPr>
        <w:tc>
          <w:tcPr>
            <w:tcW w:w="3425" w:type="dxa"/>
            <w:vMerge w:val="restart"/>
            <w:tcBorders>
              <w:top w:val="single" w:sz="4" w:space="0" w:color="auto"/>
              <w:left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Output 3.1: </w:t>
            </w:r>
            <w:r w:rsidRPr="00417795">
              <w:rPr>
                <w:rFonts w:ascii="Times New Roman" w:eastAsia="Times New Roman" w:hAnsi="Times New Roman"/>
                <w:b/>
                <w:bCs/>
                <w:color w:val="000000"/>
                <w:sz w:val="18"/>
                <w:szCs w:val="18"/>
              </w:rPr>
              <w:t>Scale-up of Integrated Landscape</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p w:rsidR="00275CF6" w:rsidRPr="00417795" w:rsidRDefault="00275CF6" w:rsidP="00275CF6">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xml:space="preserve">Management </w:t>
            </w:r>
            <w:r w:rsidRPr="00417795">
              <w:rPr>
                <w:rFonts w:ascii="Times New Roman" w:eastAsia="Times New Roman" w:hAnsi="Times New Roman"/>
                <w:color w:val="000000"/>
                <w:sz w:val="18"/>
                <w:szCs w:val="18"/>
              </w:rPr>
              <w:t>approach and nature-based enterprises</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through sustainable finance mechanisms</w:t>
            </w: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that gender representation in capacity enhancement programs on business operation, upscaling, expansion and sustainability.</w:t>
            </w:r>
          </w:p>
        </w:tc>
        <w:tc>
          <w:tcPr>
            <w:tcW w:w="3399"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Proportion of women involved in the capacity enhancement programs</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0</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30%</w:t>
            </w:r>
          </w:p>
        </w:tc>
      </w:tr>
      <w:tr w:rsidR="00275CF6" w:rsidRPr="00417795" w:rsidTr="00934902">
        <w:trPr>
          <w:trHeight w:val="720"/>
          <w:jc w:val="center"/>
        </w:trPr>
        <w:tc>
          <w:tcPr>
            <w:tcW w:w="3425" w:type="dxa"/>
            <w:vMerge/>
            <w:tcBorders>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that women owned nature-based enterprises are supported to access sustainable financing</w:t>
            </w:r>
          </w:p>
        </w:tc>
        <w:tc>
          <w:tcPr>
            <w:tcW w:w="3399"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A proportion of women mentored to submit business proposals</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At least 50% of the mentored women</w:t>
            </w:r>
          </w:p>
        </w:tc>
      </w:tr>
      <w:tr w:rsidR="00275CF6" w:rsidRPr="00417795" w:rsidTr="00934902">
        <w:trPr>
          <w:trHeight w:val="720"/>
          <w:jc w:val="center"/>
        </w:trPr>
        <w:tc>
          <w:tcPr>
            <w:tcW w:w="3425" w:type="dxa"/>
            <w:vMerge w:val="restart"/>
            <w:tcBorders>
              <w:top w:val="single" w:sz="4" w:space="0" w:color="auto"/>
              <w:left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Output 3.2: Scale-up of a </w:t>
            </w:r>
            <w:r w:rsidRPr="00417795">
              <w:rPr>
                <w:rFonts w:ascii="Times New Roman" w:eastAsia="Times New Roman" w:hAnsi="Times New Roman"/>
                <w:b/>
                <w:bCs/>
                <w:color w:val="000000"/>
                <w:sz w:val="18"/>
                <w:szCs w:val="18"/>
              </w:rPr>
              <w:t xml:space="preserve">public works programme for landscape restoration, </w:t>
            </w:r>
            <w:r w:rsidRPr="00417795">
              <w:rPr>
                <w:rFonts w:ascii="Times New Roman" w:eastAsia="Times New Roman" w:hAnsi="Times New Roman"/>
                <w:color w:val="000000"/>
                <w:sz w:val="18"/>
                <w:szCs w:val="18"/>
              </w:rPr>
              <w:t>piloting charcoal-making from bush control on commercial farms, with three pilot areas of 1,000 ha each</w:t>
            </w: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gender representation in the inclusion of NYS that have submitted business proposals will pilot ecologically sustainable bush control and after care</w:t>
            </w:r>
          </w:p>
        </w:tc>
        <w:tc>
          <w:tcPr>
            <w:tcW w:w="3399"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Indicator: Proportion of female youth in the pilot activities for bush control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Baseline: 0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color w:val="000000"/>
                <w:sz w:val="18"/>
                <w:szCs w:val="18"/>
              </w:rPr>
              <w:t>Target: 50%</w:t>
            </w:r>
          </w:p>
        </w:tc>
      </w:tr>
      <w:tr w:rsidR="00275CF6" w:rsidRPr="00417795" w:rsidTr="00934902">
        <w:trPr>
          <w:trHeight w:val="720"/>
          <w:jc w:val="center"/>
        </w:trPr>
        <w:tc>
          <w:tcPr>
            <w:tcW w:w="3425" w:type="dxa"/>
            <w:vMerge/>
            <w:tcBorders>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that at least one of the pilot areas for testing sustainable bush control belong to woman farmers(s)</w:t>
            </w:r>
          </w:p>
        </w:tc>
        <w:tc>
          <w:tcPr>
            <w:tcW w:w="3399"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Number of farms owned by women</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At least one woman owned farm</w:t>
            </w:r>
          </w:p>
          <w:p w:rsidR="00275CF6" w:rsidRPr="00417795" w:rsidRDefault="00275CF6" w:rsidP="00275CF6">
            <w:pPr>
              <w:spacing w:after="0" w:line="240" w:lineRule="auto"/>
              <w:rPr>
                <w:rFonts w:ascii="Times New Roman" w:eastAsia="Times New Roman" w:hAnsi="Times New Roman"/>
                <w:color w:val="000000"/>
                <w:sz w:val="18"/>
                <w:szCs w:val="18"/>
              </w:rPr>
            </w:pPr>
          </w:p>
        </w:tc>
      </w:tr>
      <w:tr w:rsidR="00275CF6" w:rsidRPr="00417795" w:rsidTr="00934902">
        <w:trPr>
          <w:trHeight w:val="720"/>
          <w:jc w:val="center"/>
        </w:trPr>
        <w:tc>
          <w:tcPr>
            <w:tcW w:w="3425"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Output 3.3: Targeted Scenario Analysis to </w:t>
            </w:r>
            <w:r w:rsidRPr="00417795">
              <w:rPr>
                <w:rFonts w:ascii="Times New Roman" w:eastAsia="Times New Roman" w:hAnsi="Times New Roman"/>
                <w:b/>
                <w:bCs/>
                <w:color w:val="000000"/>
                <w:sz w:val="18"/>
                <w:szCs w:val="18"/>
              </w:rPr>
              <w:t xml:space="preserve">value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bCs/>
                <w:color w:val="000000"/>
                <w:sz w:val="18"/>
                <w:szCs w:val="18"/>
              </w:rPr>
              <w:t>ecosystem services</w:t>
            </w:r>
            <w:r w:rsidRPr="00417795">
              <w:rPr>
                <w:rFonts w:ascii="Times New Roman" w:eastAsia="Times New Roman" w:hAnsi="Times New Roman"/>
                <w:color w:val="000000"/>
                <w:sz w:val="18"/>
                <w:szCs w:val="18"/>
              </w:rPr>
              <w:t>, making the case for investment by comparing a Business as Usual scenario vs integrated Landscape Management scenario</w:t>
            </w: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that target scenario are gender sensitive</w:t>
            </w:r>
          </w:p>
        </w:tc>
        <w:tc>
          <w:tcPr>
            <w:tcW w:w="3399"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Gender specific consideration in all scenario’s sections</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Gender mainstreamed in targeted scenarios</w:t>
            </w:r>
          </w:p>
        </w:tc>
      </w:tr>
      <w:tr w:rsidR="00275CF6" w:rsidRPr="00417795" w:rsidTr="00934902">
        <w:trPr>
          <w:trHeight w:val="460"/>
          <w:jc w:val="center"/>
        </w:trPr>
        <w:tc>
          <w:tcPr>
            <w:tcW w:w="10514" w:type="dxa"/>
            <w:gridSpan w:val="3"/>
            <w:tcBorders>
              <w:top w:val="single" w:sz="4" w:space="0" w:color="auto"/>
              <w:left w:val="single" w:sz="4" w:space="0" w:color="auto"/>
              <w:bottom w:val="single" w:sz="4" w:space="0" w:color="auto"/>
              <w:right w:val="single" w:sz="4" w:space="0" w:color="auto"/>
            </w:tcBorders>
            <w:shd w:val="clear" w:color="auto" w:fill="00B050"/>
            <w:vAlign w:val="center"/>
          </w:tcPr>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bCs/>
                <w:color w:val="F2F2F2"/>
                <w:sz w:val="18"/>
                <w:szCs w:val="18"/>
              </w:rPr>
              <w:t>Outcome 4: Project results are tracked, and impact of interventions evaluated, with learning capture and shared</w:t>
            </w:r>
          </w:p>
        </w:tc>
      </w:tr>
      <w:tr w:rsidR="00275CF6" w:rsidRPr="00417795" w:rsidTr="00934902">
        <w:trPr>
          <w:trHeight w:val="720"/>
          <w:jc w:val="center"/>
        </w:trPr>
        <w:tc>
          <w:tcPr>
            <w:tcW w:w="3425"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4.1 Partner with tertiary institution/s for longitudinal</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bCs/>
                <w:color w:val="000000"/>
                <w:sz w:val="18"/>
                <w:szCs w:val="18"/>
              </w:rPr>
              <w:t xml:space="preserve">studies on project impact </w:t>
            </w:r>
            <w:r w:rsidRPr="00417795">
              <w:rPr>
                <w:rFonts w:ascii="Times New Roman" w:eastAsia="Times New Roman" w:hAnsi="Times New Roman"/>
                <w:color w:val="000000"/>
                <w:sz w:val="18"/>
                <w:szCs w:val="18"/>
              </w:rPr>
              <w:t>(beyond outcome level)</w:t>
            </w: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that the longitudinal studies capture gender disaggregated data on project impacts</w:t>
            </w:r>
          </w:p>
        </w:tc>
        <w:tc>
          <w:tcPr>
            <w:tcW w:w="3399"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Inclusion of gender- disaggregated data.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Gender disaggregated information in the surveys.</w:t>
            </w:r>
          </w:p>
        </w:tc>
      </w:tr>
      <w:tr w:rsidR="00275CF6" w:rsidRPr="00417795" w:rsidTr="00934902">
        <w:trPr>
          <w:trHeight w:val="720"/>
          <w:jc w:val="center"/>
        </w:trPr>
        <w:tc>
          <w:tcPr>
            <w:tcW w:w="3425" w:type="dxa"/>
            <w:vMerge w:val="restart"/>
            <w:tcBorders>
              <w:top w:val="single" w:sz="4" w:space="0" w:color="auto"/>
              <w:left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4.2 Implement the </w:t>
            </w:r>
            <w:r w:rsidRPr="00417795">
              <w:rPr>
                <w:rFonts w:ascii="Times New Roman" w:eastAsia="Times New Roman" w:hAnsi="Times New Roman"/>
                <w:b/>
                <w:bCs/>
                <w:color w:val="000000"/>
                <w:sz w:val="18"/>
                <w:szCs w:val="18"/>
              </w:rPr>
              <w:t>gender action plan</w:t>
            </w:r>
            <w:r w:rsidRPr="00417795">
              <w:rPr>
                <w:rFonts w:ascii="Times New Roman" w:eastAsia="Times New Roman" w:hAnsi="Times New Roman"/>
                <w:color w:val="000000"/>
                <w:sz w:val="18"/>
                <w:szCs w:val="18"/>
              </w:rPr>
              <w:t xml:space="preserve"> and gender</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impact study</w:t>
            </w:r>
          </w:p>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full implementation of gendered activities as outlined in the Gender Action Plan</w:t>
            </w:r>
          </w:p>
        </w:tc>
        <w:tc>
          <w:tcPr>
            <w:tcW w:w="3399"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Gender specific outputs and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activities delivered/implemented</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0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color w:val="000000"/>
                <w:sz w:val="18"/>
                <w:szCs w:val="18"/>
              </w:rPr>
              <w:t>Target: At least 60% of gendered activities for each component of the project are implemented</w:t>
            </w:r>
          </w:p>
        </w:tc>
      </w:tr>
      <w:tr w:rsidR="00275CF6" w:rsidRPr="00417795" w:rsidTr="00934902">
        <w:trPr>
          <w:trHeight w:val="720"/>
          <w:jc w:val="center"/>
        </w:trPr>
        <w:tc>
          <w:tcPr>
            <w:tcW w:w="3425" w:type="dxa"/>
            <w:vMerge/>
            <w:tcBorders>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Undertake a gender impact study to document gendered impacts of the project</w:t>
            </w:r>
          </w:p>
        </w:tc>
        <w:tc>
          <w:tcPr>
            <w:tcW w:w="3399"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Gender impact study report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0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1 gender impact study at the end of the project</w:t>
            </w:r>
          </w:p>
        </w:tc>
      </w:tr>
      <w:tr w:rsidR="00275CF6" w:rsidRPr="00417795" w:rsidTr="00934902">
        <w:trPr>
          <w:trHeight w:val="720"/>
          <w:jc w:val="center"/>
        </w:trPr>
        <w:tc>
          <w:tcPr>
            <w:tcW w:w="3425" w:type="dxa"/>
            <w:vMerge w:val="restart"/>
            <w:tcBorders>
              <w:top w:val="single" w:sz="4" w:space="0" w:color="auto"/>
              <w:left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4.3 </w:t>
            </w:r>
            <w:r w:rsidRPr="00417795">
              <w:rPr>
                <w:rFonts w:ascii="Times New Roman" w:eastAsia="Times New Roman" w:hAnsi="Times New Roman"/>
                <w:b/>
                <w:bCs/>
                <w:color w:val="000000"/>
                <w:sz w:val="18"/>
                <w:szCs w:val="18"/>
              </w:rPr>
              <w:t>Knowledge sharing</w:t>
            </w:r>
            <w:r w:rsidRPr="00417795">
              <w:rPr>
                <w:rFonts w:ascii="Times New Roman" w:eastAsia="Times New Roman" w:hAnsi="Times New Roman"/>
                <w:color w:val="000000"/>
                <w:sz w:val="18"/>
                <w:szCs w:val="18"/>
              </w:rPr>
              <w:t xml:space="preserve"> for replication of best</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practice locally, nationally and internationally</w:t>
            </w: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dissemination of gender-disaggregated best practices and lesson learned during implementation of the project</w:t>
            </w:r>
          </w:p>
        </w:tc>
        <w:tc>
          <w:tcPr>
            <w:tcW w:w="3399"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Inclusion of gender-disaggregated data.</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0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Gender disaggregated information in the surveys.</w:t>
            </w:r>
          </w:p>
        </w:tc>
      </w:tr>
      <w:tr w:rsidR="00275CF6" w:rsidRPr="00417795" w:rsidTr="00934902">
        <w:trPr>
          <w:trHeight w:val="720"/>
          <w:jc w:val="center"/>
        </w:trPr>
        <w:tc>
          <w:tcPr>
            <w:tcW w:w="3425" w:type="dxa"/>
            <w:vMerge/>
            <w:tcBorders>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gender representation in the learning exchange visits</w:t>
            </w:r>
          </w:p>
        </w:tc>
        <w:tc>
          <w:tcPr>
            <w:tcW w:w="3399"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Proportion of women in the learning exchange visits</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0 </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50%</w:t>
            </w:r>
          </w:p>
        </w:tc>
      </w:tr>
      <w:tr w:rsidR="00275CF6" w:rsidRPr="00417795" w:rsidTr="00934902">
        <w:trPr>
          <w:trHeight w:val="720"/>
          <w:jc w:val="center"/>
        </w:trPr>
        <w:tc>
          <w:tcPr>
            <w:tcW w:w="3425" w:type="dxa"/>
            <w:vMerge w:val="restart"/>
            <w:tcBorders>
              <w:top w:val="single" w:sz="4" w:space="0" w:color="auto"/>
              <w:left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4.4 Undertake public </w:t>
            </w:r>
            <w:r w:rsidRPr="00417795">
              <w:rPr>
                <w:rFonts w:ascii="Times New Roman" w:eastAsia="Times New Roman" w:hAnsi="Times New Roman"/>
                <w:b/>
                <w:bCs/>
                <w:color w:val="000000"/>
                <w:sz w:val="18"/>
                <w:szCs w:val="18"/>
              </w:rPr>
              <w:t>awareness, communications</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and knowledge management for project</w:t>
            </w: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that the communication and stakeholders engagement strategy is gender sensitive</w:t>
            </w:r>
          </w:p>
        </w:tc>
        <w:tc>
          <w:tcPr>
            <w:tcW w:w="3399" w:type="dxa"/>
            <w:tcBorders>
              <w:top w:val="single" w:sz="4" w:space="0" w:color="auto"/>
              <w:left w:val="single" w:sz="4" w:space="0" w:color="auto"/>
              <w:bottom w:val="single" w:sz="4" w:space="0" w:color="auto"/>
              <w:right w:val="single" w:sz="4" w:space="0" w:color="auto"/>
            </w:tcBorders>
            <w:shd w:val="clear" w:color="auto" w:fill="auto"/>
            <w:vAlign w:val="bottom"/>
          </w:tcPr>
          <w:p w:rsidR="00275CF6" w:rsidRPr="00417795" w:rsidRDefault="00275CF6" w:rsidP="00275CF6">
            <w:pPr>
              <w:spacing w:after="0" w:line="240" w:lineRule="auto"/>
              <w:rPr>
                <w:rFonts w:ascii="Times New Roman" w:eastAsia="Times New Roman" w:hAnsi="Times New Roman" w:cs="Arial"/>
                <w:w w:val="97"/>
                <w:sz w:val="18"/>
                <w:szCs w:val="18"/>
              </w:rPr>
            </w:pPr>
            <w:r w:rsidRPr="00417795">
              <w:rPr>
                <w:rFonts w:ascii="Times New Roman" w:eastAsia="Times New Roman" w:hAnsi="Times New Roman" w:cs="Arial"/>
                <w:b/>
                <w:sz w:val="18"/>
                <w:szCs w:val="18"/>
                <w:u w:val="single"/>
              </w:rPr>
              <w:t>Indicator:</w:t>
            </w:r>
            <w:r w:rsidRPr="00417795">
              <w:rPr>
                <w:rFonts w:ascii="Times New Roman" w:eastAsia="Times New Roman" w:hAnsi="Times New Roman" w:cs="Arial"/>
                <w:sz w:val="18"/>
                <w:szCs w:val="18"/>
              </w:rPr>
              <w:t xml:space="preserve"> Gender specific references and considerations i</w:t>
            </w:r>
            <w:r w:rsidRPr="00417795">
              <w:rPr>
                <w:rFonts w:ascii="Times New Roman" w:eastAsia="Times New Roman" w:hAnsi="Times New Roman" w:cs="Arial"/>
                <w:w w:val="99"/>
                <w:sz w:val="18"/>
                <w:szCs w:val="18"/>
              </w:rPr>
              <w:t xml:space="preserve">n </w:t>
            </w:r>
            <w:r w:rsidRPr="00417795">
              <w:rPr>
                <w:rFonts w:ascii="Times New Roman" w:eastAsia="Times New Roman" w:hAnsi="Times New Roman" w:cs="Arial"/>
                <w:sz w:val="18"/>
                <w:szCs w:val="18"/>
              </w:rPr>
              <w:t xml:space="preserve">the c communication </w:t>
            </w:r>
            <w:r w:rsidRPr="00417795">
              <w:rPr>
                <w:rFonts w:ascii="Times New Roman" w:eastAsia="Times New Roman" w:hAnsi="Times New Roman" w:cs="Arial"/>
                <w:w w:val="97"/>
                <w:sz w:val="18"/>
                <w:szCs w:val="18"/>
              </w:rPr>
              <w:t>strategies</w:t>
            </w:r>
          </w:p>
          <w:p w:rsidR="00275CF6" w:rsidRPr="00417795" w:rsidRDefault="00275CF6" w:rsidP="00275CF6">
            <w:pPr>
              <w:spacing w:after="0" w:line="240" w:lineRule="auto"/>
              <w:rPr>
                <w:rFonts w:ascii="Times New Roman" w:eastAsia="Times New Roman" w:hAnsi="Times New Roman" w:cs="Arial"/>
                <w:sz w:val="18"/>
                <w:szCs w:val="18"/>
              </w:rPr>
            </w:pPr>
            <w:r w:rsidRPr="00417795">
              <w:rPr>
                <w:rFonts w:ascii="Times New Roman" w:eastAsia="Times New Roman" w:hAnsi="Times New Roman" w:cs="Arial"/>
                <w:b/>
                <w:sz w:val="18"/>
                <w:szCs w:val="18"/>
                <w:u w:val="single"/>
              </w:rPr>
              <w:t>Baseline:</w:t>
            </w:r>
            <w:r w:rsidRPr="00417795">
              <w:rPr>
                <w:rFonts w:ascii="Times New Roman" w:eastAsia="Times New Roman" w:hAnsi="Times New Roman" w:cs="Arial"/>
                <w:sz w:val="18"/>
                <w:szCs w:val="18"/>
              </w:rPr>
              <w:t xml:space="preserve"> 0</w:t>
            </w:r>
          </w:p>
          <w:p w:rsidR="00275CF6" w:rsidRPr="00417795" w:rsidRDefault="00275CF6" w:rsidP="00275CF6">
            <w:pPr>
              <w:spacing w:after="0" w:line="240" w:lineRule="auto"/>
              <w:rPr>
                <w:rFonts w:ascii="Times New Roman" w:eastAsia="Times New Roman" w:hAnsi="Times New Roman" w:cs="Arial"/>
                <w:sz w:val="18"/>
                <w:szCs w:val="18"/>
              </w:rPr>
            </w:pPr>
            <w:r w:rsidRPr="00417795">
              <w:rPr>
                <w:rFonts w:ascii="Times New Roman" w:eastAsia="Times New Roman" w:hAnsi="Times New Roman" w:cs="Arial"/>
                <w:b/>
                <w:w w:val="96"/>
                <w:sz w:val="18"/>
                <w:szCs w:val="18"/>
                <w:u w:val="single"/>
              </w:rPr>
              <w:t>Target:</w:t>
            </w:r>
            <w:r w:rsidRPr="00417795">
              <w:rPr>
                <w:rFonts w:ascii="Times New Roman" w:eastAsia="Times New Roman" w:hAnsi="Times New Roman" w:cs="Arial"/>
                <w:w w:val="96"/>
                <w:sz w:val="18"/>
                <w:szCs w:val="18"/>
              </w:rPr>
              <w:t xml:space="preserve"> </w:t>
            </w:r>
            <w:r w:rsidRPr="00417795">
              <w:rPr>
                <w:rFonts w:ascii="Times New Roman" w:eastAsia="Times New Roman" w:hAnsi="Times New Roman" w:cs="Arial"/>
                <w:w w:val="98"/>
                <w:sz w:val="18"/>
                <w:szCs w:val="18"/>
              </w:rPr>
              <w:t xml:space="preserve">Gender mainstreamed </w:t>
            </w:r>
            <w:r w:rsidRPr="00417795">
              <w:rPr>
                <w:rFonts w:ascii="Times New Roman" w:eastAsia="Times New Roman" w:hAnsi="Times New Roman" w:cs="Arial"/>
                <w:sz w:val="18"/>
                <w:szCs w:val="18"/>
              </w:rPr>
              <w:t>in the communication strategy</w:t>
            </w:r>
          </w:p>
        </w:tc>
      </w:tr>
      <w:tr w:rsidR="00275CF6" w:rsidRPr="00417795" w:rsidTr="00934902">
        <w:trPr>
          <w:trHeight w:val="720"/>
          <w:jc w:val="center"/>
        </w:trPr>
        <w:tc>
          <w:tcPr>
            <w:tcW w:w="3425" w:type="dxa"/>
            <w:vMerge/>
            <w:tcBorders>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sz w:val="18"/>
                <w:szCs w:val="18"/>
              </w:rPr>
              <w:t>Ensure gender specific awareness raising campaigns</w:t>
            </w:r>
          </w:p>
        </w:tc>
        <w:tc>
          <w:tcPr>
            <w:tcW w:w="3399" w:type="dxa"/>
            <w:tcBorders>
              <w:top w:val="single" w:sz="4" w:space="0" w:color="auto"/>
              <w:left w:val="single" w:sz="4" w:space="0" w:color="auto"/>
              <w:bottom w:val="single" w:sz="4" w:space="0" w:color="auto"/>
              <w:right w:val="single" w:sz="4" w:space="0" w:color="auto"/>
            </w:tcBorders>
            <w:shd w:val="clear" w:color="auto" w:fill="auto"/>
            <w:vAlign w:val="bottom"/>
          </w:tcPr>
          <w:p w:rsidR="00275CF6" w:rsidRPr="00417795" w:rsidRDefault="00275CF6" w:rsidP="00275CF6">
            <w:pPr>
              <w:spacing w:after="0" w:line="240" w:lineRule="auto"/>
              <w:rPr>
                <w:rFonts w:ascii="Times New Roman" w:eastAsia="Times New Roman" w:hAnsi="Times New Roman" w:cs="Arial"/>
                <w:sz w:val="18"/>
                <w:szCs w:val="18"/>
              </w:rPr>
            </w:pPr>
            <w:r w:rsidRPr="00417795">
              <w:rPr>
                <w:rFonts w:ascii="Times New Roman" w:eastAsia="Times New Roman" w:hAnsi="Times New Roman" w:cs="Arial"/>
                <w:b/>
                <w:sz w:val="18"/>
                <w:szCs w:val="18"/>
                <w:u w:val="single"/>
              </w:rPr>
              <w:t>Indicator:</w:t>
            </w:r>
            <w:r w:rsidRPr="00417795">
              <w:rPr>
                <w:rFonts w:ascii="Times New Roman" w:eastAsia="Times New Roman" w:hAnsi="Times New Roman" w:cs="Arial"/>
                <w:sz w:val="18"/>
                <w:szCs w:val="18"/>
              </w:rPr>
              <w:t xml:space="preserve"> Different types of information materials (also in local languages)</w:t>
            </w:r>
          </w:p>
          <w:p w:rsidR="00275CF6" w:rsidRPr="00417795" w:rsidRDefault="00275CF6" w:rsidP="00275CF6">
            <w:pPr>
              <w:spacing w:after="0" w:line="240" w:lineRule="auto"/>
              <w:rPr>
                <w:rFonts w:ascii="Times New Roman" w:eastAsia="Times New Roman" w:hAnsi="Times New Roman" w:cs="Arial"/>
                <w:sz w:val="18"/>
                <w:szCs w:val="18"/>
              </w:rPr>
            </w:pPr>
            <w:r w:rsidRPr="00417795">
              <w:rPr>
                <w:rFonts w:ascii="Times New Roman" w:eastAsia="Times New Roman" w:hAnsi="Times New Roman" w:cs="Arial"/>
                <w:b/>
                <w:sz w:val="18"/>
                <w:szCs w:val="18"/>
                <w:u w:val="single"/>
              </w:rPr>
              <w:t>Baseline:</w:t>
            </w:r>
            <w:r w:rsidRPr="00417795">
              <w:rPr>
                <w:rFonts w:ascii="Times New Roman" w:eastAsia="Times New Roman" w:hAnsi="Times New Roman" w:cs="Arial"/>
                <w:sz w:val="18"/>
                <w:szCs w:val="18"/>
              </w:rPr>
              <w:t xml:space="preserve"> 0</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cs="Arial"/>
                <w:b/>
                <w:w w:val="96"/>
                <w:sz w:val="18"/>
                <w:szCs w:val="18"/>
                <w:u w:val="single"/>
              </w:rPr>
              <w:t>Target:</w:t>
            </w:r>
            <w:r w:rsidRPr="00417795">
              <w:rPr>
                <w:rFonts w:ascii="Times New Roman" w:eastAsia="Times New Roman" w:hAnsi="Times New Roman" w:cs="Arial"/>
                <w:w w:val="96"/>
                <w:sz w:val="18"/>
                <w:szCs w:val="18"/>
              </w:rPr>
              <w:t xml:space="preserve"> </w:t>
            </w:r>
            <w:r w:rsidRPr="00417795">
              <w:rPr>
                <w:rFonts w:ascii="Times New Roman" w:eastAsia="Times New Roman" w:hAnsi="Times New Roman" w:cs="Arial"/>
                <w:sz w:val="18"/>
                <w:szCs w:val="18"/>
              </w:rPr>
              <w:t>Different types of information materials (also in local languages) produced and disseminated in all focal landscapes.</w:t>
            </w:r>
          </w:p>
        </w:tc>
      </w:tr>
      <w:tr w:rsidR="00275CF6" w:rsidRPr="00417795" w:rsidTr="00934902">
        <w:trPr>
          <w:trHeight w:val="720"/>
          <w:jc w:val="center"/>
        </w:trPr>
        <w:tc>
          <w:tcPr>
            <w:tcW w:w="34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4.5 Conduct project </w:t>
            </w:r>
            <w:r w:rsidRPr="00417795">
              <w:rPr>
                <w:rFonts w:ascii="Times New Roman" w:eastAsia="Times New Roman" w:hAnsi="Times New Roman"/>
                <w:b/>
                <w:bCs/>
                <w:color w:val="000000"/>
                <w:sz w:val="18"/>
                <w:szCs w:val="18"/>
              </w:rPr>
              <w:t>monitoring and evaluation</w:t>
            </w:r>
            <w:r w:rsidRPr="00417795">
              <w:rPr>
                <w:rFonts w:ascii="Times New Roman" w:eastAsia="Times New Roman" w:hAnsi="Times New Roman"/>
                <w:color w:val="000000"/>
                <w:sz w:val="18"/>
                <w:szCs w:val="18"/>
              </w:rPr>
              <w:t xml:space="preserve"> and sustainability plan, for achievement of all project outcomes</w:t>
            </w: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Appoint a gender expert in the project management structure to ensure, track and monitor the implementation of the Gender Action Plan and to engage with key stakeholders (</w:t>
            </w:r>
            <w:proofErr w:type="spellStart"/>
            <w:r w:rsidRPr="00417795">
              <w:rPr>
                <w:rFonts w:ascii="Times New Roman" w:eastAsia="Times New Roman" w:hAnsi="Times New Roman"/>
                <w:color w:val="000000"/>
                <w:sz w:val="18"/>
                <w:szCs w:val="18"/>
              </w:rPr>
              <w:t>e.g</w:t>
            </w:r>
            <w:proofErr w:type="spellEnd"/>
            <w:r w:rsidRPr="00417795">
              <w:rPr>
                <w:rFonts w:ascii="Times New Roman" w:eastAsia="Times New Roman" w:hAnsi="Times New Roman"/>
                <w:color w:val="000000"/>
                <w:sz w:val="18"/>
                <w:szCs w:val="18"/>
              </w:rPr>
              <w:t xml:space="preserve"> MGECW)</w:t>
            </w:r>
          </w:p>
        </w:tc>
        <w:tc>
          <w:tcPr>
            <w:tcW w:w="3399" w:type="dxa"/>
            <w:tcBorders>
              <w:top w:val="single" w:sz="4" w:space="0" w:color="auto"/>
              <w:left w:val="single" w:sz="4" w:space="0" w:color="auto"/>
              <w:bottom w:val="single" w:sz="4" w:space="0" w:color="auto"/>
              <w:right w:val="single" w:sz="4" w:space="0" w:color="auto"/>
            </w:tcBorders>
            <w:shd w:val="clear" w:color="auto" w:fill="auto"/>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Gender expert in the project management structure</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0 </w:t>
            </w:r>
          </w:p>
          <w:p w:rsidR="00275CF6" w:rsidRPr="00417795" w:rsidRDefault="00275CF6" w:rsidP="00275CF6">
            <w:pPr>
              <w:spacing w:after="0" w:line="240" w:lineRule="auto"/>
              <w:rPr>
                <w:rFonts w:ascii="Times New Roman" w:eastAsia="Times New Roman" w:hAnsi="Times New Roman" w:cs="Arial"/>
                <w:b/>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Gender expert appointed</w:t>
            </w:r>
          </w:p>
        </w:tc>
      </w:tr>
      <w:tr w:rsidR="00275CF6" w:rsidRPr="00417795" w:rsidTr="00934902">
        <w:trPr>
          <w:trHeight w:val="405"/>
          <w:jc w:val="center"/>
        </w:trPr>
        <w:tc>
          <w:tcPr>
            <w:tcW w:w="3425" w:type="dxa"/>
            <w:vMerge/>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that progress reports and major evaluation reports (mid-term and terminal) indicate key gender disaggregated information realized during the implementation of the project.</w:t>
            </w:r>
          </w:p>
        </w:tc>
        <w:tc>
          <w:tcPr>
            <w:tcW w:w="3399" w:type="dxa"/>
            <w:tcBorders>
              <w:top w:val="single" w:sz="4" w:space="0" w:color="auto"/>
              <w:left w:val="single" w:sz="4" w:space="0" w:color="auto"/>
              <w:bottom w:val="single" w:sz="4" w:space="0" w:color="auto"/>
              <w:right w:val="single" w:sz="4" w:space="0" w:color="auto"/>
            </w:tcBorders>
            <w:shd w:val="clear" w:color="auto" w:fill="auto"/>
            <w:vAlign w:val="bottom"/>
          </w:tcPr>
          <w:p w:rsidR="00275CF6" w:rsidRPr="00417795" w:rsidRDefault="00275CF6" w:rsidP="00275CF6">
            <w:pPr>
              <w:spacing w:after="0" w:line="240" w:lineRule="auto"/>
              <w:rPr>
                <w:rFonts w:ascii="Times New Roman" w:eastAsia="Times New Roman" w:hAnsi="Times New Roman" w:cs="Arial"/>
                <w:sz w:val="18"/>
                <w:szCs w:val="18"/>
              </w:rPr>
            </w:pPr>
            <w:r w:rsidRPr="00417795">
              <w:rPr>
                <w:rFonts w:ascii="Times New Roman" w:eastAsia="Times New Roman" w:hAnsi="Times New Roman" w:cs="Arial"/>
                <w:b/>
                <w:sz w:val="18"/>
                <w:szCs w:val="18"/>
                <w:u w:val="single"/>
              </w:rPr>
              <w:t>Indicator</w:t>
            </w:r>
            <w:r w:rsidRPr="00417795">
              <w:rPr>
                <w:rFonts w:ascii="Times New Roman" w:eastAsia="Times New Roman" w:hAnsi="Times New Roman" w:cs="Arial"/>
                <w:sz w:val="18"/>
                <w:szCs w:val="18"/>
              </w:rPr>
              <w:t>: Gendered impacts of the project are analyzed</w:t>
            </w:r>
          </w:p>
          <w:p w:rsidR="00275CF6" w:rsidRPr="00417795" w:rsidRDefault="00275CF6" w:rsidP="00275CF6">
            <w:pPr>
              <w:spacing w:after="0" w:line="240" w:lineRule="auto"/>
              <w:rPr>
                <w:rFonts w:ascii="Times New Roman" w:eastAsia="Times New Roman" w:hAnsi="Times New Roman" w:cs="Arial"/>
                <w:sz w:val="18"/>
                <w:szCs w:val="18"/>
              </w:rPr>
            </w:pPr>
            <w:r w:rsidRPr="00417795">
              <w:rPr>
                <w:rFonts w:ascii="Times New Roman" w:eastAsia="Times New Roman" w:hAnsi="Times New Roman" w:cs="Arial"/>
                <w:b/>
                <w:sz w:val="18"/>
                <w:szCs w:val="18"/>
                <w:u w:val="single"/>
              </w:rPr>
              <w:t>Baseline</w:t>
            </w:r>
            <w:r w:rsidRPr="00417795">
              <w:rPr>
                <w:rFonts w:ascii="Times New Roman" w:eastAsia="Times New Roman" w:hAnsi="Times New Roman" w:cs="Arial"/>
                <w:sz w:val="18"/>
                <w:szCs w:val="18"/>
              </w:rPr>
              <w:t>: 0</w:t>
            </w:r>
          </w:p>
          <w:p w:rsidR="00275CF6" w:rsidRPr="00417795" w:rsidRDefault="00275CF6" w:rsidP="00275CF6">
            <w:pPr>
              <w:spacing w:after="0" w:line="240" w:lineRule="auto"/>
              <w:rPr>
                <w:rFonts w:ascii="Times New Roman" w:eastAsia="Times New Roman" w:hAnsi="Times New Roman"/>
                <w:b/>
                <w:color w:val="000000"/>
                <w:sz w:val="18"/>
                <w:szCs w:val="18"/>
                <w:u w:val="single"/>
              </w:rPr>
            </w:pPr>
            <w:r w:rsidRPr="00417795">
              <w:rPr>
                <w:rFonts w:ascii="Times New Roman" w:eastAsia="Times New Roman" w:hAnsi="Times New Roman" w:cs="Arial"/>
                <w:b/>
                <w:w w:val="96"/>
                <w:sz w:val="18"/>
                <w:szCs w:val="18"/>
                <w:u w:val="single"/>
              </w:rPr>
              <w:t>Target:</w:t>
            </w:r>
            <w:r w:rsidRPr="00417795">
              <w:rPr>
                <w:rFonts w:ascii="Times New Roman" w:eastAsia="Times New Roman" w:hAnsi="Times New Roman" w:cs="Arial"/>
                <w:w w:val="96"/>
                <w:sz w:val="18"/>
                <w:szCs w:val="18"/>
              </w:rPr>
              <w:t xml:space="preserve"> </w:t>
            </w:r>
            <w:r w:rsidRPr="00417795">
              <w:rPr>
                <w:rFonts w:ascii="Times New Roman" w:eastAsia="Times New Roman" w:hAnsi="Times New Roman" w:cs="Arial"/>
                <w:sz w:val="18"/>
                <w:szCs w:val="18"/>
              </w:rPr>
              <w:t>Comprehensive gender aggregated data</w:t>
            </w:r>
          </w:p>
        </w:tc>
      </w:tr>
      <w:tr w:rsidR="00275CF6" w:rsidRPr="00417795" w:rsidTr="00934902">
        <w:trPr>
          <w:trHeight w:val="720"/>
          <w:jc w:val="center"/>
        </w:trPr>
        <w:tc>
          <w:tcPr>
            <w:tcW w:w="3425" w:type="dxa"/>
            <w:vMerge/>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spacing w:after="0" w:line="240" w:lineRule="auto"/>
              <w:rPr>
                <w:rFonts w:ascii="Times New Roman" w:eastAsia="Times New Roman" w:hAnsi="Times New Roman"/>
                <w:color w:val="000000"/>
                <w:sz w:val="18"/>
                <w:szCs w:val="18"/>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275CF6" w:rsidRPr="00417795" w:rsidRDefault="00275CF6" w:rsidP="00275CF6">
            <w:pPr>
              <w:numPr>
                <w:ilvl w:val="0"/>
                <w:numId w:val="25"/>
              </w:numPr>
              <w:spacing w:after="0" w:line="240" w:lineRule="auto"/>
              <w:contextualSpacing/>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Ensure that the end of project sustainability plan is gender sensitive</w:t>
            </w:r>
          </w:p>
        </w:tc>
        <w:tc>
          <w:tcPr>
            <w:tcW w:w="3399" w:type="dxa"/>
            <w:tcBorders>
              <w:top w:val="single" w:sz="4" w:space="0" w:color="auto"/>
              <w:left w:val="single" w:sz="4" w:space="0" w:color="auto"/>
              <w:bottom w:val="single" w:sz="4" w:space="0" w:color="auto"/>
              <w:right w:val="single" w:sz="4" w:space="0" w:color="auto"/>
            </w:tcBorders>
            <w:shd w:val="clear" w:color="auto" w:fill="auto"/>
            <w:vAlign w:val="bottom"/>
          </w:tcPr>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Indicator:</w:t>
            </w:r>
            <w:r w:rsidRPr="00417795">
              <w:rPr>
                <w:rFonts w:ascii="Times New Roman" w:eastAsia="Times New Roman" w:hAnsi="Times New Roman"/>
                <w:color w:val="000000"/>
                <w:sz w:val="18"/>
                <w:szCs w:val="18"/>
              </w:rPr>
              <w:t xml:space="preserve"> Gender references in the sustainability plans</w:t>
            </w:r>
          </w:p>
          <w:p w:rsidR="00275CF6" w:rsidRPr="00417795" w:rsidRDefault="00275CF6" w:rsidP="00275CF6">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b/>
                <w:color w:val="000000"/>
                <w:sz w:val="18"/>
                <w:szCs w:val="18"/>
                <w:u w:val="single"/>
              </w:rPr>
              <w:t>Baseline:</w:t>
            </w:r>
            <w:r w:rsidRPr="00417795">
              <w:rPr>
                <w:rFonts w:ascii="Times New Roman" w:eastAsia="Times New Roman" w:hAnsi="Times New Roman"/>
                <w:color w:val="000000"/>
                <w:sz w:val="18"/>
                <w:szCs w:val="18"/>
              </w:rPr>
              <w:t xml:space="preserve"> 0 </w:t>
            </w:r>
          </w:p>
          <w:p w:rsidR="00275CF6" w:rsidRPr="00417795" w:rsidRDefault="00275CF6" w:rsidP="00275CF6">
            <w:pPr>
              <w:spacing w:after="0" w:line="240" w:lineRule="auto"/>
              <w:rPr>
                <w:rFonts w:ascii="Times New Roman" w:eastAsia="Times New Roman" w:hAnsi="Times New Roman" w:cs="Arial"/>
                <w:b/>
                <w:sz w:val="18"/>
                <w:szCs w:val="18"/>
                <w:u w:val="single"/>
              </w:rPr>
            </w:pPr>
            <w:r w:rsidRPr="00417795">
              <w:rPr>
                <w:rFonts w:ascii="Times New Roman" w:eastAsia="Times New Roman" w:hAnsi="Times New Roman"/>
                <w:b/>
                <w:color w:val="000000"/>
                <w:sz w:val="18"/>
                <w:szCs w:val="18"/>
                <w:u w:val="single"/>
              </w:rPr>
              <w:t>Target:</w:t>
            </w:r>
            <w:r w:rsidRPr="00417795">
              <w:rPr>
                <w:rFonts w:ascii="Times New Roman" w:eastAsia="Times New Roman" w:hAnsi="Times New Roman"/>
                <w:color w:val="000000"/>
                <w:sz w:val="18"/>
                <w:szCs w:val="18"/>
              </w:rPr>
              <w:t xml:space="preserve"> All sections of the Plan is gender mainstreamed</w:t>
            </w:r>
          </w:p>
        </w:tc>
      </w:tr>
    </w:tbl>
    <w:p w:rsidR="00275CF6" w:rsidRPr="00417795" w:rsidRDefault="00275CF6" w:rsidP="008C67F7">
      <w:pPr>
        <w:spacing w:after="0" w:line="240" w:lineRule="auto"/>
        <w:jc w:val="both"/>
        <w:outlineLvl w:val="0"/>
        <w:rPr>
          <w:rFonts w:ascii="Times New Roman" w:hAnsi="Times New Roman"/>
          <w:color w:val="000000"/>
        </w:rPr>
      </w:pPr>
    </w:p>
    <w:p w:rsidR="008F08B7" w:rsidRPr="00417795" w:rsidRDefault="008F08B7" w:rsidP="008C67F7">
      <w:pPr>
        <w:spacing w:after="0" w:line="240" w:lineRule="auto"/>
        <w:jc w:val="both"/>
        <w:outlineLvl w:val="0"/>
        <w:rPr>
          <w:rFonts w:ascii="Times New Roman" w:hAnsi="Times New Roman"/>
          <w:i/>
          <w:color w:val="000000"/>
        </w:rPr>
      </w:pPr>
    </w:p>
    <w:p w:rsidR="007F7CA5" w:rsidRPr="00417795" w:rsidRDefault="007F7CA5" w:rsidP="008C67F7">
      <w:pPr>
        <w:spacing w:after="0" w:line="240" w:lineRule="auto"/>
        <w:jc w:val="both"/>
        <w:outlineLvl w:val="0"/>
        <w:rPr>
          <w:rFonts w:ascii="Times New Roman" w:hAnsi="Times New Roman"/>
          <w:color w:val="000000"/>
        </w:rPr>
      </w:pPr>
      <w:r w:rsidRPr="00417795">
        <w:rPr>
          <w:rFonts w:ascii="Times New Roman" w:hAnsi="Times New Roman"/>
          <w:i/>
          <w:color w:val="000000"/>
        </w:rPr>
        <w:t>A.</w:t>
      </w:r>
      <w:r w:rsidR="00FB0AD0" w:rsidRPr="00417795">
        <w:rPr>
          <w:rFonts w:ascii="Times New Roman" w:hAnsi="Times New Roman"/>
          <w:i/>
          <w:color w:val="000000"/>
        </w:rPr>
        <w:t>5</w:t>
      </w:r>
      <w:r w:rsidRPr="00417795">
        <w:rPr>
          <w:rFonts w:ascii="Times New Roman" w:hAnsi="Times New Roman"/>
          <w:i/>
          <w:color w:val="000000"/>
        </w:rPr>
        <w:t xml:space="preserve"> Risk.</w:t>
      </w:r>
      <w:r w:rsidRPr="00417795">
        <w:rPr>
          <w:rFonts w:ascii="Times New Roman" w:hAnsi="Times New Roman"/>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rsidR="00C75760" w:rsidRPr="00417795" w:rsidRDefault="00C75760" w:rsidP="008C67F7">
      <w:pPr>
        <w:spacing w:after="0" w:line="240" w:lineRule="auto"/>
        <w:jc w:val="both"/>
        <w:outlineLvl w:val="0"/>
        <w:rPr>
          <w:rFonts w:ascii="Times New Roman" w:hAnsi="Times New Roman"/>
          <w:color w:val="000000"/>
        </w:rPr>
      </w:pPr>
    </w:p>
    <w:p w:rsidR="00FF573B" w:rsidRPr="00417795" w:rsidRDefault="00FF573B" w:rsidP="00FF573B">
      <w:pPr>
        <w:spacing w:after="0" w:line="240" w:lineRule="auto"/>
        <w:jc w:val="both"/>
        <w:rPr>
          <w:rFonts w:ascii="Times New Roman" w:hAnsi="Times New Roman"/>
          <w:noProof/>
          <w:lang w:eastAsia="zh-CN"/>
        </w:rPr>
      </w:pPr>
      <w:r w:rsidRPr="00417795">
        <w:rPr>
          <w:rFonts w:ascii="Times New Roman" w:hAnsi="Times New Roman"/>
          <w:noProof/>
          <w:lang w:eastAsia="zh-CN"/>
        </w:rPr>
        <w:t xml:space="preserve">As per standard UNDP requirements, the Project Manager will monitor risks quarterly and report on the status of risks to the UNDP Country Office. The UNDP Country Office will record progress in the UNDP ATLAS risk log.  Risks will be reported as critical when the impact and probablity are high </w:t>
      </w:r>
      <w:r w:rsidRPr="00417795">
        <w:rPr>
          <w:rFonts w:ascii="Times New Roman" w:hAnsi="Times New Roman"/>
          <w:i/>
          <w:noProof/>
          <w:lang w:eastAsia="zh-CN"/>
        </w:rPr>
        <w:t>(i.e. when impact is rated as 5, and when impact is rated as 4 and probability is rated at 3 or higher)</w:t>
      </w:r>
      <w:r w:rsidRPr="00417795">
        <w:rPr>
          <w:rFonts w:ascii="Times New Roman" w:hAnsi="Times New Roman"/>
          <w:noProof/>
          <w:lang w:eastAsia="zh-CN"/>
        </w:rPr>
        <w:t xml:space="preserve">.  Management responses to critical risks will also be reported to the GEF in the annual PIR. See table below for an elaboration of the risks identified during the PPG. During implementation, the PMU will integrate risk management into project workplans and procedures (to prevent, mitigate or transfer potential risks) including identification of risks and issues before or when they arise, quarterly monitoring and recording of risks using the UNDP Risk Log, and ensuring that risks are included in reporting to the Project Board. The project manager will have overall responsibility for risk management, with support the CO as appropriate. </w:t>
      </w:r>
    </w:p>
    <w:p w:rsidR="00FF573B" w:rsidRPr="00417795" w:rsidRDefault="00FF573B" w:rsidP="008C67F7">
      <w:pPr>
        <w:spacing w:after="0" w:line="240" w:lineRule="auto"/>
        <w:jc w:val="both"/>
        <w:outlineLvl w:val="0"/>
        <w:rPr>
          <w:rFonts w:ascii="Times New Roman" w:hAnsi="Times New Roman"/>
          <w:color w:val="000000"/>
        </w:rPr>
      </w:pPr>
    </w:p>
    <w:p w:rsidR="00FF573B" w:rsidRPr="00417795" w:rsidRDefault="00FF573B" w:rsidP="00FF573B">
      <w:pPr>
        <w:spacing w:after="60" w:line="240" w:lineRule="auto"/>
        <w:jc w:val="both"/>
        <w:rPr>
          <w:rFonts w:ascii="Times New Roman" w:hAnsi="Times New Roman"/>
        </w:rPr>
      </w:pPr>
      <w:r w:rsidRPr="00417795">
        <w:rPr>
          <w:rFonts w:ascii="Times New Roman" w:hAnsi="Times New Roman"/>
          <w:u w:val="single"/>
        </w:rPr>
        <w:t>Social and environmental safeguards:</w:t>
      </w:r>
      <w:r w:rsidRPr="00417795">
        <w:rPr>
          <w:rFonts w:ascii="Times New Roman" w:hAnsi="Times New Roman"/>
        </w:rPr>
        <w:t xml:space="preserve">  </w:t>
      </w:r>
    </w:p>
    <w:p w:rsidR="00FF573B" w:rsidRPr="00417795" w:rsidRDefault="00FF573B" w:rsidP="00FF573B">
      <w:pPr>
        <w:spacing w:after="60" w:line="240" w:lineRule="auto"/>
        <w:jc w:val="both"/>
        <w:rPr>
          <w:rFonts w:ascii="Times New Roman" w:hAnsi="Times New Roman"/>
          <w:noProof/>
          <w:lang w:val="en-ZA" w:eastAsia="zh-CN"/>
        </w:rPr>
      </w:pPr>
      <w:r w:rsidRPr="00417795">
        <w:rPr>
          <w:rFonts w:ascii="Times New Roman" w:hAnsi="Times New Roman"/>
          <w:noProof/>
          <w:lang w:val="en-ZA" w:eastAsia="zh-CN"/>
        </w:rPr>
        <w:t xml:space="preserve">Risks identified through the Social and Environmental Screening process, as well as measures for their mitigation, are detailed in the Risk Log (Annex H and in the table below) and detailed in a separate Social and  Environmental Screening Report (Annex E.i.). Overall the project is characterized as </w:t>
      </w:r>
      <w:r w:rsidRPr="00417795">
        <w:rPr>
          <w:rFonts w:ascii="Times New Roman" w:hAnsi="Times New Roman"/>
          <w:i/>
          <w:noProof/>
          <w:lang w:val="en-ZA" w:eastAsia="zh-CN"/>
        </w:rPr>
        <w:t>Moderate Risk</w:t>
      </w:r>
      <w:r w:rsidRPr="00417795">
        <w:rPr>
          <w:rFonts w:ascii="Times New Roman" w:hAnsi="Times New Roman"/>
          <w:noProof/>
          <w:lang w:val="en-ZA" w:eastAsia="zh-CN"/>
        </w:rPr>
        <w:t xml:space="preserve">. The management and mitigation of identified risks will be addressed through an Environmental and Social Management Plan to be developed in the initial phase of project implementation, and will be guided by the Environmental and Social Management Framework prepared during the PPG (see Annex E. ii). Some of the key risks associated with the chosen strategy relate to its focus on pilot landscapes, with mechanisms for scaling up nationally, necessitating mitigation through building pathways to scale into the project design. Some of the key assumptions relate to the successful buy-in by stakeholders at national, regional and landscapes levels in order to achieve successful uptake and engagement for effective outcomes in terms of both global environmental benefits and poverty reduction. The project will be implemented in landscapes that are inhabited by indigenous people, and in line with the UNDP Social and Environmental Standards, these groups have been consulted as part of the PPG process (see Stakeholder Engagement Plan in Annex F of the PRODOC), and a draft Indigenous Peoples Plan Framerwork has been prepared, to guide further consultations during the first six months of project implementation, to facilitate the development of an Indigeous Peoples Plan that will guide comprehensive integration of the issues concerning indigenous people into the strategies and plans that will be implemented at the landscape level (i.e. restoration plans, community forest management plans, enterprise development plans etc.), and throughout the life of the project. </w:t>
      </w:r>
    </w:p>
    <w:p w:rsidR="00FF573B" w:rsidRPr="00417795" w:rsidRDefault="00FF573B" w:rsidP="00FF573B">
      <w:pPr>
        <w:spacing w:after="60" w:line="240" w:lineRule="auto"/>
        <w:jc w:val="both"/>
        <w:rPr>
          <w:rFonts w:ascii="Times New Roman" w:hAnsi="Times New Roman"/>
          <w:noProof/>
          <w:lang w:val="en-ZA" w:eastAsia="zh-CN"/>
        </w:rPr>
      </w:pPr>
    </w:p>
    <w:p w:rsidR="00FF573B" w:rsidRPr="00417795" w:rsidRDefault="00FF573B" w:rsidP="00FF573B">
      <w:pPr>
        <w:spacing w:after="60" w:line="240" w:lineRule="auto"/>
        <w:jc w:val="both"/>
        <w:rPr>
          <w:rFonts w:ascii="Times New Roman" w:hAnsi="Times New Roman"/>
        </w:rPr>
      </w:pPr>
      <w:r w:rsidRPr="00417795">
        <w:rPr>
          <w:rFonts w:ascii="Times New Roman" w:hAnsi="Times New Roman"/>
          <w:noProof/>
          <w:lang w:val="en-ZA" w:eastAsia="zh-CN"/>
        </w:rPr>
        <w:t>The project is not expected to have significant negative environmental or social impacts.</w:t>
      </w:r>
      <w:r w:rsidRPr="00417795">
        <w:rPr>
          <w:rFonts w:ascii="Times New Roman" w:hAnsi="Times New Roman"/>
          <w:noProof/>
          <w:lang w:eastAsia="zh-CN"/>
        </w:rPr>
        <w:t xml:space="preserve"> Nevertheless, risk avoidance and risk minimization, mitigation and management mechanisms are integrated into the project design (see table below) and a Social and Environmental Management Framework has been completed (Annex E.ii). This provides a framework for social and environmental screening checklists to be applied during the implementation planning of project activities, and specifies a requirement for compliance monitoring by the project implementing agency. The Implementing Partner for the project, Ministry of Environment and Tourism (MET) has overall responsibility for compliance monitoring in relation to national environmental legislation.</w:t>
      </w:r>
    </w:p>
    <w:p w:rsidR="00FF573B" w:rsidRPr="00417795" w:rsidRDefault="00FF573B" w:rsidP="008C67F7">
      <w:pPr>
        <w:spacing w:after="0" w:line="240" w:lineRule="auto"/>
        <w:jc w:val="both"/>
        <w:outlineLvl w:val="0"/>
        <w:rPr>
          <w:rFonts w:ascii="Times New Roman" w:hAnsi="Times New Roman"/>
          <w:color w:val="000000"/>
        </w:rPr>
      </w:pPr>
    </w:p>
    <w:p w:rsidR="00FF573B" w:rsidRPr="00417795" w:rsidRDefault="00FF573B" w:rsidP="008C67F7">
      <w:pPr>
        <w:spacing w:after="0" w:line="240" w:lineRule="auto"/>
        <w:jc w:val="both"/>
        <w:outlineLvl w:val="0"/>
        <w:rPr>
          <w:rFonts w:ascii="Times New Roman" w:hAnsi="Times New Roman"/>
          <w:color w:val="000000"/>
        </w:rPr>
      </w:pPr>
      <w:r w:rsidRPr="00417795">
        <w:rPr>
          <w:rFonts w:ascii="Times New Roman" w:hAnsi="Times New Roman"/>
          <w:color w:val="000000"/>
        </w:rPr>
        <w:t>The table below describes the risks identified at project development phase and the proposed mitigation measures to be undertaken to manage and mitigate these risks:</w:t>
      </w:r>
    </w:p>
    <w:p w:rsidR="00FF573B" w:rsidRPr="00417795" w:rsidRDefault="00FF573B" w:rsidP="008C67F7">
      <w:pPr>
        <w:spacing w:after="0" w:line="240" w:lineRule="auto"/>
        <w:jc w:val="both"/>
        <w:outlineLvl w:val="0"/>
        <w:rPr>
          <w:rFonts w:ascii="Times New Roman" w:hAnsi="Times New Roman"/>
          <w:color w:val="000000"/>
        </w:rPr>
      </w:pPr>
    </w:p>
    <w:p w:rsidR="00FF573B" w:rsidRPr="00417795" w:rsidRDefault="00183D17" w:rsidP="008C67F7">
      <w:pPr>
        <w:spacing w:after="0" w:line="240" w:lineRule="auto"/>
        <w:jc w:val="both"/>
        <w:outlineLvl w:val="0"/>
        <w:rPr>
          <w:rFonts w:ascii="Times New Roman" w:hAnsi="Times New Roman"/>
          <w:i/>
          <w:color w:val="000000"/>
        </w:rPr>
      </w:pPr>
      <w:r w:rsidRPr="00417795">
        <w:rPr>
          <w:rFonts w:ascii="Times New Roman" w:hAnsi="Times New Roman"/>
          <w:i/>
          <w:color w:val="000000"/>
        </w:rPr>
        <w:t>Risk description and mitigation measures</w:t>
      </w:r>
    </w:p>
    <w:p w:rsidR="00922211" w:rsidRPr="00417795" w:rsidRDefault="00922211" w:rsidP="008C67F7">
      <w:pPr>
        <w:spacing w:after="0" w:line="240" w:lineRule="auto"/>
        <w:jc w:val="both"/>
        <w:outlineLvl w:val="0"/>
        <w:rPr>
          <w:rFonts w:ascii="Times New Roman" w:hAnsi="Times New Roman"/>
          <w:color w:val="000000"/>
        </w:rPr>
      </w:pPr>
    </w:p>
    <w:tbl>
      <w:tblPr>
        <w:tblW w:w="10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68"/>
        <w:gridCol w:w="720"/>
        <w:gridCol w:w="790"/>
        <w:gridCol w:w="740"/>
        <w:gridCol w:w="4384"/>
      </w:tblGrid>
      <w:tr w:rsidR="00183D17" w:rsidRPr="00417795" w:rsidTr="00D53CD4">
        <w:trPr>
          <w:trHeight w:val="696"/>
        </w:trPr>
        <w:tc>
          <w:tcPr>
            <w:tcW w:w="4068" w:type="dxa"/>
            <w:shd w:val="clear" w:color="auto" w:fill="auto"/>
          </w:tcPr>
          <w:p w:rsidR="00183D17" w:rsidRPr="00417795" w:rsidRDefault="00183D17" w:rsidP="00D53CD4">
            <w:pPr>
              <w:spacing w:after="0" w:line="240" w:lineRule="auto"/>
              <w:rPr>
                <w:rFonts w:ascii="Times New Roman" w:eastAsia="Calibri" w:hAnsi="Times New Roman"/>
                <w:b/>
                <w:sz w:val="18"/>
                <w:szCs w:val="18"/>
              </w:rPr>
            </w:pPr>
            <w:r w:rsidRPr="00417795">
              <w:rPr>
                <w:rFonts w:ascii="Times New Roman" w:eastAsia="Calibri" w:hAnsi="Times New Roman"/>
                <w:b/>
                <w:sz w:val="18"/>
                <w:szCs w:val="18"/>
              </w:rPr>
              <w:t>Description</w:t>
            </w:r>
          </w:p>
        </w:tc>
        <w:tc>
          <w:tcPr>
            <w:tcW w:w="720" w:type="dxa"/>
            <w:shd w:val="clear" w:color="auto" w:fill="auto"/>
          </w:tcPr>
          <w:p w:rsidR="00183D17" w:rsidRPr="00417795" w:rsidRDefault="00183D17" w:rsidP="00D53CD4">
            <w:pPr>
              <w:spacing w:after="0" w:line="240" w:lineRule="auto"/>
              <w:rPr>
                <w:rFonts w:ascii="Times New Roman" w:eastAsia="Calibri" w:hAnsi="Times New Roman"/>
                <w:b/>
                <w:sz w:val="18"/>
                <w:szCs w:val="18"/>
              </w:rPr>
            </w:pPr>
            <w:r w:rsidRPr="00417795">
              <w:rPr>
                <w:rFonts w:ascii="Times New Roman" w:eastAsia="Calibri" w:hAnsi="Times New Roman"/>
                <w:b/>
                <w:sz w:val="18"/>
                <w:szCs w:val="18"/>
              </w:rPr>
              <w:t>Type</w:t>
            </w:r>
          </w:p>
        </w:tc>
        <w:tc>
          <w:tcPr>
            <w:tcW w:w="790" w:type="dxa"/>
            <w:shd w:val="clear" w:color="auto" w:fill="auto"/>
          </w:tcPr>
          <w:p w:rsidR="00183D17" w:rsidRPr="00417795" w:rsidRDefault="00183D17" w:rsidP="00D53CD4">
            <w:pPr>
              <w:spacing w:after="0" w:line="240" w:lineRule="auto"/>
              <w:rPr>
                <w:rFonts w:ascii="Times New Roman" w:eastAsia="Calibri" w:hAnsi="Times New Roman"/>
                <w:b/>
                <w:sz w:val="18"/>
                <w:szCs w:val="18"/>
              </w:rPr>
            </w:pPr>
            <w:r w:rsidRPr="00417795">
              <w:rPr>
                <w:rFonts w:ascii="Times New Roman" w:eastAsia="Calibri" w:hAnsi="Times New Roman"/>
                <w:b/>
                <w:sz w:val="18"/>
                <w:szCs w:val="18"/>
              </w:rPr>
              <w:t>Impact and Probability (1-5)</w:t>
            </w:r>
          </w:p>
        </w:tc>
        <w:tc>
          <w:tcPr>
            <w:tcW w:w="740" w:type="dxa"/>
            <w:shd w:val="clear" w:color="auto" w:fill="auto"/>
          </w:tcPr>
          <w:p w:rsidR="00183D17" w:rsidRPr="00417795" w:rsidRDefault="00183D17" w:rsidP="00D53CD4">
            <w:pPr>
              <w:spacing w:after="0" w:line="240" w:lineRule="auto"/>
              <w:rPr>
                <w:rFonts w:ascii="Times New Roman" w:eastAsia="Calibri" w:hAnsi="Times New Roman"/>
                <w:b/>
                <w:sz w:val="18"/>
                <w:szCs w:val="18"/>
              </w:rPr>
            </w:pPr>
            <w:r w:rsidRPr="00417795">
              <w:rPr>
                <w:rFonts w:ascii="Times New Roman" w:eastAsia="Calibri" w:hAnsi="Times New Roman"/>
                <w:b/>
                <w:sz w:val="18"/>
                <w:szCs w:val="18"/>
              </w:rPr>
              <w:t>Significance</w:t>
            </w:r>
          </w:p>
        </w:tc>
        <w:tc>
          <w:tcPr>
            <w:tcW w:w="4384" w:type="dxa"/>
            <w:shd w:val="clear" w:color="auto" w:fill="auto"/>
          </w:tcPr>
          <w:p w:rsidR="00183D17" w:rsidRPr="00417795" w:rsidRDefault="00183D17" w:rsidP="00D53CD4">
            <w:pPr>
              <w:spacing w:after="0" w:line="240" w:lineRule="auto"/>
              <w:rPr>
                <w:rFonts w:ascii="Times New Roman" w:eastAsia="Calibri" w:hAnsi="Times New Roman"/>
                <w:b/>
                <w:sz w:val="18"/>
                <w:szCs w:val="18"/>
              </w:rPr>
            </w:pPr>
            <w:r w:rsidRPr="00417795">
              <w:rPr>
                <w:rFonts w:ascii="Times New Roman" w:eastAsia="Calibri" w:hAnsi="Times New Roman"/>
                <w:b/>
                <w:sz w:val="18"/>
                <w:szCs w:val="18"/>
              </w:rPr>
              <w:t>Mitigation measures</w:t>
            </w:r>
          </w:p>
        </w:tc>
      </w:tr>
      <w:tr w:rsidR="00183D17" w:rsidRPr="00417795" w:rsidTr="00D53CD4">
        <w:trPr>
          <w:trHeight w:val="348"/>
        </w:trPr>
        <w:tc>
          <w:tcPr>
            <w:tcW w:w="4068"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Risk 1: Vulnerable or marginalized groups, including indigenous people, might not have the capacity to fully claim their rights. Not all community members (marginalized, women, youth, poor, people with disability) might be fully engaged in decisions that affects their landscapes even if there are no restrictions to participation in decision-making process, as some lack of participation might be as a result of societal norms and expectations.</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p w:rsidR="00183D17" w:rsidRPr="00417795" w:rsidRDefault="00183D17" w:rsidP="00D53CD4">
            <w:pPr>
              <w:spacing w:after="0" w:line="240" w:lineRule="auto"/>
              <w:jc w:val="both"/>
              <w:rPr>
                <w:rFonts w:ascii="Times New Roman" w:eastAsia="Times New Roman" w:hAnsi="Times New Roman"/>
                <w:b/>
                <w:sz w:val="18"/>
                <w:szCs w:val="18"/>
                <w:lang w:val="en-GB" w:eastAsia="ja-JP"/>
              </w:rPr>
            </w:pPr>
            <w:r w:rsidRPr="00417795">
              <w:rPr>
                <w:rFonts w:ascii="Times New Roman" w:eastAsia="Times New Roman" w:hAnsi="Times New Roman"/>
                <w:sz w:val="18"/>
                <w:szCs w:val="18"/>
                <w:lang w:val="en-GB" w:eastAsia="ja-JP"/>
              </w:rPr>
              <w:t xml:space="preserve">In addition, the capacity of duty-bearers, especially at the local levels (regional councils and villages/landscapes) is limited due to inadequate resources and technical capacities. The integrated landscape management approach, and in particular the introduction/use of approaches such as restoration, which will be new for some of the landscapes, will require technical expertise and knowledge that is not necessarily readily available in these landscapes/localities, and therefore full participation/engagement may be limited.  </w:t>
            </w:r>
          </w:p>
        </w:tc>
        <w:tc>
          <w:tcPr>
            <w:tcW w:w="72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Social</w:t>
            </w:r>
          </w:p>
        </w:tc>
        <w:tc>
          <w:tcPr>
            <w:tcW w:w="79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I = 3</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P = 2</w:t>
            </w:r>
          </w:p>
        </w:tc>
        <w:tc>
          <w:tcPr>
            <w:tcW w:w="74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Moderate</w:t>
            </w:r>
          </w:p>
        </w:tc>
        <w:tc>
          <w:tcPr>
            <w:tcW w:w="4384"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The PPG carried out a number of studies and assessments, and prepared recommendations and action plans to be integrated into the project design and implementation. Some of these plans and strategies will be further elaborated and finalized during the initial phase of implementation (first 6 months). Many of these are geared towards ensuring that the social and environmental risks and concerns are full addressed, and that the environment and communities are not made worse off by the project interventions. At the heart of it, the project was conceptualised and is designed to address the impacts of biodiversity loss, land and ecosystem degradation and climate change, on the focal landscapes and the communities inhabiting them, with a view to improving benefits to them and also generating global environmental benefits in general.  The key plans, tools and strategies prepared during the PPG and to be further elaborated during the initial project implementation phase, include the following:</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p w:rsidR="00183D17" w:rsidRPr="00417795" w:rsidRDefault="00183D17" w:rsidP="00D53CD4">
            <w:pPr>
              <w:numPr>
                <w:ilvl w:val="0"/>
                <w:numId w:val="19"/>
              </w:numPr>
              <w:spacing w:after="0" w:line="240" w:lineRule="auto"/>
              <w:contextualSpacing/>
              <w:jc w:val="both"/>
              <w:rPr>
                <w:rFonts w:ascii="Times New Roman" w:eastAsia="MS Mincho" w:hAnsi="Times New Roman"/>
                <w:sz w:val="18"/>
                <w:szCs w:val="18"/>
                <w:lang w:val="en-GB" w:eastAsia="ja-JP"/>
              </w:rPr>
            </w:pPr>
            <w:bookmarkStart w:id="10" w:name="_Hlk8997395"/>
            <w:r w:rsidRPr="00417795">
              <w:rPr>
                <w:rFonts w:ascii="Times New Roman" w:eastAsia="MS Mincho" w:hAnsi="Times New Roman"/>
                <w:sz w:val="18"/>
                <w:szCs w:val="18"/>
                <w:lang w:val="en-GB" w:eastAsia="ja-JP"/>
              </w:rPr>
              <w:t>Annex E. i.  – Social and Environmental Screening Report</w:t>
            </w:r>
          </w:p>
          <w:p w:rsidR="00183D17" w:rsidRPr="00417795" w:rsidRDefault="00183D17" w:rsidP="00D53CD4">
            <w:pPr>
              <w:numPr>
                <w:ilvl w:val="0"/>
                <w:numId w:val="19"/>
              </w:numPr>
              <w:spacing w:after="0" w:line="240" w:lineRule="auto"/>
              <w:contextualSpacing/>
              <w:jc w:val="both"/>
              <w:rPr>
                <w:rFonts w:ascii="Times New Roman" w:eastAsia="MS Mincho" w:hAnsi="Times New Roman"/>
                <w:sz w:val="18"/>
                <w:szCs w:val="18"/>
                <w:lang w:val="en-GB" w:eastAsia="ja-JP"/>
              </w:rPr>
            </w:pPr>
            <w:r w:rsidRPr="00417795">
              <w:rPr>
                <w:rFonts w:ascii="Times New Roman" w:eastAsia="MS Mincho" w:hAnsi="Times New Roman"/>
                <w:sz w:val="18"/>
                <w:szCs w:val="18"/>
                <w:lang w:val="en-GB" w:eastAsia="ja-JP"/>
              </w:rPr>
              <w:t>Annex E. ii - Draft Environmental and Social Management Framework</w:t>
            </w:r>
          </w:p>
          <w:p w:rsidR="00183D17" w:rsidRPr="00417795" w:rsidRDefault="00183D17" w:rsidP="00D53CD4">
            <w:pPr>
              <w:numPr>
                <w:ilvl w:val="0"/>
                <w:numId w:val="19"/>
              </w:numPr>
              <w:spacing w:after="0" w:line="240" w:lineRule="auto"/>
              <w:contextualSpacing/>
              <w:rPr>
                <w:rFonts w:ascii="Times New Roman" w:eastAsia="MS Mincho" w:hAnsi="Times New Roman"/>
                <w:sz w:val="18"/>
                <w:szCs w:val="18"/>
                <w:lang w:val="en-GB" w:eastAsia="ja-JP"/>
              </w:rPr>
            </w:pPr>
            <w:r w:rsidRPr="00417795">
              <w:rPr>
                <w:rFonts w:ascii="Times New Roman" w:eastAsia="MS Mincho" w:hAnsi="Times New Roman"/>
                <w:sz w:val="18"/>
                <w:szCs w:val="18"/>
                <w:lang w:val="en-GB" w:eastAsia="ja-JP"/>
              </w:rPr>
              <w:t>Annex E. iii - Indigenous Peoples Plan Framework</w:t>
            </w:r>
          </w:p>
          <w:bookmarkEnd w:id="10"/>
          <w:p w:rsidR="00183D17" w:rsidRPr="00417795" w:rsidRDefault="00183D17" w:rsidP="00D53CD4">
            <w:pPr>
              <w:numPr>
                <w:ilvl w:val="0"/>
                <w:numId w:val="19"/>
              </w:numPr>
              <w:spacing w:after="0" w:line="240" w:lineRule="auto"/>
              <w:contextualSpacing/>
              <w:rPr>
                <w:rFonts w:ascii="Times New Roman" w:eastAsia="MS Mincho" w:hAnsi="Times New Roman"/>
                <w:sz w:val="18"/>
                <w:szCs w:val="18"/>
                <w:lang w:val="en-GB" w:eastAsia="ja-JP"/>
              </w:rPr>
            </w:pPr>
            <w:r w:rsidRPr="00417795">
              <w:rPr>
                <w:rFonts w:ascii="Times New Roman" w:eastAsia="MS Mincho" w:hAnsi="Times New Roman"/>
                <w:sz w:val="18"/>
                <w:szCs w:val="18"/>
                <w:lang w:val="en-GB" w:eastAsia="ja-JP"/>
              </w:rPr>
              <w:t xml:space="preserve">Annex F - Stakeholder Consultation and Engagement Plan </w:t>
            </w:r>
          </w:p>
          <w:p w:rsidR="00DB3902" w:rsidRPr="00417795" w:rsidRDefault="00183D17" w:rsidP="00D53CD4">
            <w:pPr>
              <w:numPr>
                <w:ilvl w:val="0"/>
                <w:numId w:val="19"/>
              </w:numPr>
              <w:spacing w:after="0" w:line="240" w:lineRule="auto"/>
              <w:contextualSpacing/>
              <w:jc w:val="both"/>
              <w:rPr>
                <w:rFonts w:ascii="Times New Roman" w:eastAsia="MS Mincho" w:hAnsi="Times New Roman"/>
                <w:sz w:val="18"/>
                <w:szCs w:val="18"/>
                <w:lang w:val="en-GB" w:eastAsia="ja-JP"/>
              </w:rPr>
            </w:pPr>
            <w:r w:rsidRPr="00417795">
              <w:rPr>
                <w:rFonts w:ascii="Times New Roman" w:eastAsia="MS Mincho" w:hAnsi="Times New Roman"/>
                <w:sz w:val="18"/>
                <w:szCs w:val="18"/>
                <w:lang w:val="en-GB" w:eastAsia="ja-JP"/>
              </w:rPr>
              <w:t>Annex G - Gender Analysis and Action Plan</w:t>
            </w:r>
          </w:p>
          <w:p w:rsidR="00183D17" w:rsidRPr="00417795" w:rsidRDefault="00183D17" w:rsidP="00D53CD4">
            <w:pPr>
              <w:numPr>
                <w:ilvl w:val="0"/>
                <w:numId w:val="19"/>
              </w:numPr>
              <w:spacing w:after="0" w:line="240" w:lineRule="auto"/>
              <w:contextualSpacing/>
              <w:jc w:val="both"/>
              <w:rPr>
                <w:rFonts w:ascii="Times New Roman" w:eastAsia="MS Mincho" w:hAnsi="Times New Roman"/>
                <w:sz w:val="18"/>
                <w:szCs w:val="18"/>
                <w:lang w:val="en-GB" w:eastAsia="ja-JP"/>
              </w:rPr>
            </w:pPr>
            <w:r w:rsidRPr="00417795">
              <w:rPr>
                <w:rFonts w:ascii="Times New Roman" w:eastAsia="MS Mincho" w:hAnsi="Times New Roman"/>
                <w:sz w:val="18"/>
                <w:szCs w:val="18"/>
                <w:lang w:val="en-GB" w:eastAsia="ja-JP"/>
              </w:rPr>
              <w:t xml:space="preserve">Annex X - ILM Capacity Development Scorecard Framework </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Elements of these have already been integrated into the project design and guide the development of further strategies during the implementation phase (e.g. Restoration Plans, Landscape Management Plans). The project budget has also made provisions for a Project Communications, Gender and Safeguards Officer who will be responsible for ensuring that the project interventions adhere to the UNDP Social and Environmental Standards and that the plans are implemented. </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The Project will thus address capacity gaps to improve/strengthen the sustainable management of natural resources and promote an integrated landscape management approach in the focal landscapes but also at the policy, legislative and regulatory levels. Given that there are limited capacities at regional/sub-national levels, it is likely that if these capacities are not enabled/developed, the duty bearers would not be able to provide the needed services and thus unable to meet their obligations. Hence, the Project has a capacity development scorecard and framework to be implemented to assess the level of capacities at the beginning, at midterm and at the end. </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In the same vein, the rights holder will be supported at multiple levels to identify problems and solutions to the challenges in the landscapes and participate and benefit from the planned project interventions. The project will put in place procedures and systems to ensure that the risks to the environment and the people are minimised, mitigated and managed in line with the UNDP Social and Environmental Standards and Policies and in alignment with national laws and policies.   </w:t>
            </w:r>
          </w:p>
        </w:tc>
      </w:tr>
      <w:tr w:rsidR="00183D17" w:rsidRPr="00417795" w:rsidTr="00D53CD4">
        <w:trPr>
          <w:trHeight w:val="348"/>
        </w:trPr>
        <w:tc>
          <w:tcPr>
            <w:tcW w:w="4068" w:type="dxa"/>
            <w:shd w:val="clear" w:color="auto" w:fill="auto"/>
          </w:tcPr>
          <w:p w:rsidR="00183D17" w:rsidRPr="00417795" w:rsidRDefault="00183D17" w:rsidP="00D53CD4">
            <w:pPr>
              <w:spacing w:after="0" w:line="240" w:lineRule="auto"/>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Risk 2: Project interventions could lead to potential further discrimination/ marginalisation of already disempowered/ marginalised groups such as women, youth and poorer men. </w:t>
            </w:r>
          </w:p>
          <w:p w:rsidR="00183D17" w:rsidRPr="00417795" w:rsidRDefault="00183D17" w:rsidP="00D53CD4">
            <w:pPr>
              <w:spacing w:after="0" w:line="240" w:lineRule="auto"/>
              <w:rPr>
                <w:rFonts w:ascii="Times New Roman" w:eastAsia="Times New Roman" w:hAnsi="Times New Roman"/>
                <w:sz w:val="18"/>
                <w:szCs w:val="18"/>
                <w:lang w:val="en-GB" w:eastAsia="ja-JP"/>
              </w:rPr>
            </w:pPr>
          </w:p>
          <w:p w:rsidR="00183D17" w:rsidRPr="00417795" w:rsidRDefault="00183D17" w:rsidP="00D53CD4">
            <w:pPr>
              <w:spacing w:after="0" w:line="240" w:lineRule="auto"/>
              <w:rPr>
                <w:rFonts w:ascii="Times New Roman" w:eastAsia="Times New Roman" w:hAnsi="Times New Roman"/>
                <w:sz w:val="18"/>
                <w:szCs w:val="18"/>
                <w:lang w:val="en-GB" w:eastAsia="ja-JP"/>
              </w:rPr>
            </w:pPr>
          </w:p>
        </w:tc>
        <w:tc>
          <w:tcPr>
            <w:tcW w:w="72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Social</w:t>
            </w:r>
          </w:p>
        </w:tc>
        <w:tc>
          <w:tcPr>
            <w:tcW w:w="79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I = 3</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P = 2</w:t>
            </w:r>
          </w:p>
        </w:tc>
        <w:tc>
          <w:tcPr>
            <w:tcW w:w="74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Moderate </w:t>
            </w:r>
          </w:p>
        </w:tc>
        <w:tc>
          <w:tcPr>
            <w:tcW w:w="4384"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The PPG conducted consultations with communities in the focal landscapes, including women, men, youth and including indigenous peoples to determine the baseline in terms of gender equality and women’s empowerment. The gender analysis also included review of laws and policies to determine the extent to which they provide for empowerment and equality among groups. It was determined that in terms of laws and policies, there is significant support for equal treatment of all Namibians in implementation of development programmes, but acknowledgement is made that as a relatively patriarchal society, women, indigenous people and other groups such as youth are not at par with men in general. The project has therefore developed a Gender Action Plan to guide project implementation to ensure that in every intervention, gender issues are mainstreamed with a deliberate goal of improving the situation for women, men, youth, indigenous groups and other marginalised groups. The results of the gender analysis are summarised in the PRODOC and CEO ER and the Gender Action Plan is also included and annexed to the PRODOC (Annex G).</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 </w:t>
            </w:r>
          </w:p>
        </w:tc>
      </w:tr>
      <w:tr w:rsidR="00183D17" w:rsidRPr="00417795" w:rsidTr="00D53CD4">
        <w:trPr>
          <w:trHeight w:val="348"/>
        </w:trPr>
        <w:tc>
          <w:tcPr>
            <w:tcW w:w="4068"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Risk 3: Unsustainable use of natural resources and loss of biodiversity resulting from restoration and de-bushing operations and activities. </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tc>
        <w:tc>
          <w:tcPr>
            <w:tcW w:w="72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Operational/Environmental </w:t>
            </w:r>
          </w:p>
        </w:tc>
        <w:tc>
          <w:tcPr>
            <w:tcW w:w="79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I = 3</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P = 2</w:t>
            </w:r>
          </w:p>
        </w:tc>
        <w:tc>
          <w:tcPr>
            <w:tcW w:w="74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Moderate </w:t>
            </w:r>
          </w:p>
        </w:tc>
        <w:tc>
          <w:tcPr>
            <w:tcW w:w="4384"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Component 3 will support the development of nature-based enterprises, which may necessitate the arrangements for Access Benefit Sharing (ABS) arrangements as provided for in the Community Based Natural Resource Management (CBNRM 2013 Policy). Nature based enterprises proposed in the project will be supported within existing national laws and forest protection frameworks. Extraction will be informed by stock assessments and sustainability measures to ensure regeneration and regrowth where necessary.  </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If valuable species are removed, the impact will be minimised as local capacities in the identification and protection of these species will be built and pro-active steps for conservation and re-introduction of certain species are proposed. Ensuring conservation of ecologically and economically important forest species is an important aim of the project and so de-bushing operations will ensure that protection of important tree species protected by forest laws, is upheld. </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Adequate measures will be taken to ensure fires are controlled and contained in small areas minimising their spread to non-target regions. Rangeland management activities proposed in the NILALEG project will specifically address some of the root causes of large uncontrolled fires. These include optimal stocking density and frequent controlled fires which prevent bush encroachment and potential build-up of woody biomass. Furthermore, the project will build capacities in rangeland management among communities and communal farmers. As part of this, capacity for fire prevention and management will also be strengthened among land users, in line with the new Fire Management Policy and accompanying strategies.  </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Project activities are designed to ensure the risk of erosion is minimised, and the project proposes to implement a range of soil and water conservation measures which will restore eroded regions and protect areas where activities are proposed, including:</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p w:rsidR="00183D17" w:rsidRPr="00417795" w:rsidRDefault="00183D17" w:rsidP="00D53CD4">
            <w:pPr>
              <w:numPr>
                <w:ilvl w:val="0"/>
                <w:numId w:val="20"/>
              </w:numPr>
              <w:spacing w:after="0" w:line="240" w:lineRule="auto"/>
              <w:contextualSpacing/>
              <w:jc w:val="both"/>
              <w:rPr>
                <w:rFonts w:ascii="Times New Roman" w:eastAsia="MS Mincho" w:hAnsi="Times New Roman"/>
                <w:sz w:val="18"/>
                <w:szCs w:val="18"/>
                <w:lang w:val="en-GB" w:eastAsia="ja-JP"/>
              </w:rPr>
            </w:pPr>
            <w:r w:rsidRPr="00417795">
              <w:rPr>
                <w:rFonts w:ascii="Times New Roman" w:eastAsia="MS Mincho" w:hAnsi="Times New Roman"/>
                <w:sz w:val="18"/>
                <w:szCs w:val="18"/>
                <w:lang w:val="en-GB" w:eastAsia="ja-JP"/>
              </w:rPr>
              <w:t xml:space="preserve">Preventing disturbance of the soil surface by not removing the roots of bushes. </w:t>
            </w:r>
          </w:p>
          <w:p w:rsidR="00183D17" w:rsidRPr="00417795" w:rsidRDefault="00183D17" w:rsidP="00D53CD4">
            <w:pPr>
              <w:numPr>
                <w:ilvl w:val="0"/>
                <w:numId w:val="20"/>
              </w:numPr>
              <w:spacing w:after="0" w:line="240" w:lineRule="auto"/>
              <w:contextualSpacing/>
              <w:jc w:val="both"/>
              <w:rPr>
                <w:rFonts w:ascii="Times New Roman" w:eastAsia="MS Mincho" w:hAnsi="Times New Roman"/>
                <w:sz w:val="18"/>
                <w:szCs w:val="18"/>
                <w:lang w:val="en-GB" w:eastAsia="ja-JP"/>
              </w:rPr>
            </w:pPr>
            <w:r w:rsidRPr="00417795">
              <w:rPr>
                <w:rFonts w:ascii="Times New Roman" w:eastAsia="MS Mincho" w:hAnsi="Times New Roman"/>
                <w:sz w:val="18"/>
                <w:szCs w:val="18"/>
                <w:lang w:val="en-GB" w:eastAsia="ja-JP"/>
              </w:rPr>
              <w:t xml:space="preserve">Using bush rollers as opposed to bulldozers or backhoes for mechanical control. </w:t>
            </w:r>
          </w:p>
          <w:p w:rsidR="00183D17" w:rsidRPr="00417795" w:rsidRDefault="00183D17" w:rsidP="00D53CD4">
            <w:pPr>
              <w:numPr>
                <w:ilvl w:val="0"/>
                <w:numId w:val="20"/>
              </w:numPr>
              <w:spacing w:after="0" w:line="240" w:lineRule="auto"/>
              <w:contextualSpacing/>
              <w:jc w:val="both"/>
              <w:rPr>
                <w:rFonts w:ascii="Times New Roman" w:eastAsia="MS Mincho" w:hAnsi="Times New Roman"/>
                <w:sz w:val="18"/>
                <w:szCs w:val="18"/>
                <w:lang w:val="en-GB" w:eastAsia="ja-JP"/>
              </w:rPr>
            </w:pPr>
            <w:r w:rsidRPr="00417795">
              <w:rPr>
                <w:rFonts w:ascii="Times New Roman" w:eastAsia="MS Mincho" w:hAnsi="Times New Roman"/>
                <w:sz w:val="18"/>
                <w:szCs w:val="18"/>
                <w:lang w:val="en-GB" w:eastAsia="ja-JP"/>
              </w:rPr>
              <w:t xml:space="preserve">Allowing a portion of the bushes/trees to stay on the ground surface. </w:t>
            </w:r>
          </w:p>
          <w:p w:rsidR="00183D17" w:rsidRPr="00417795" w:rsidRDefault="00183D17" w:rsidP="00D53CD4">
            <w:pPr>
              <w:numPr>
                <w:ilvl w:val="0"/>
                <w:numId w:val="20"/>
              </w:numPr>
              <w:spacing w:after="0" w:line="240" w:lineRule="auto"/>
              <w:contextualSpacing/>
              <w:jc w:val="both"/>
              <w:rPr>
                <w:rFonts w:ascii="Times New Roman" w:eastAsia="MS Mincho" w:hAnsi="Times New Roman"/>
                <w:sz w:val="18"/>
                <w:szCs w:val="18"/>
                <w:lang w:val="en-GB" w:eastAsia="ja-JP"/>
              </w:rPr>
            </w:pPr>
            <w:r w:rsidRPr="00417795">
              <w:rPr>
                <w:rFonts w:ascii="Times New Roman" w:eastAsia="MS Mincho" w:hAnsi="Times New Roman"/>
                <w:sz w:val="18"/>
                <w:szCs w:val="18"/>
                <w:lang w:val="en-GB" w:eastAsia="ja-JP"/>
              </w:rPr>
              <w:t xml:space="preserve">Selective retention of trees and bushes in wind exposed areas (wind breakers) and along slopes, not removing trees with a crown spread exceeding 3.5m. </w:t>
            </w:r>
          </w:p>
          <w:p w:rsidR="00183D17" w:rsidRPr="00417795" w:rsidRDefault="00183D17" w:rsidP="00D53CD4">
            <w:pPr>
              <w:numPr>
                <w:ilvl w:val="0"/>
                <w:numId w:val="20"/>
              </w:numPr>
              <w:spacing w:after="0" w:line="240" w:lineRule="auto"/>
              <w:contextualSpacing/>
              <w:jc w:val="both"/>
              <w:rPr>
                <w:rFonts w:ascii="Times New Roman" w:eastAsia="MS Mincho" w:hAnsi="Times New Roman"/>
                <w:sz w:val="18"/>
                <w:szCs w:val="18"/>
                <w:lang w:val="en-GB" w:eastAsia="ja-JP"/>
              </w:rPr>
            </w:pPr>
            <w:r w:rsidRPr="00417795">
              <w:rPr>
                <w:rFonts w:ascii="Times New Roman" w:eastAsia="MS Mincho" w:hAnsi="Times New Roman"/>
                <w:sz w:val="18"/>
                <w:szCs w:val="18"/>
                <w:lang w:val="en-GB" w:eastAsia="ja-JP"/>
              </w:rPr>
              <w:t xml:space="preserve">Soil stabilisation efforts such as gully plugs, check dams and contour bunds. </w:t>
            </w:r>
          </w:p>
          <w:p w:rsidR="00183D17" w:rsidRPr="00417795" w:rsidRDefault="00183D17" w:rsidP="00D53CD4">
            <w:pPr>
              <w:numPr>
                <w:ilvl w:val="0"/>
                <w:numId w:val="20"/>
              </w:numPr>
              <w:spacing w:after="0" w:line="240" w:lineRule="auto"/>
              <w:contextualSpacing/>
              <w:jc w:val="both"/>
              <w:rPr>
                <w:rFonts w:ascii="Times New Roman" w:eastAsia="MS Mincho" w:hAnsi="Times New Roman"/>
                <w:sz w:val="18"/>
                <w:szCs w:val="18"/>
                <w:lang w:val="en-GB" w:eastAsia="ja-JP"/>
              </w:rPr>
            </w:pPr>
            <w:r w:rsidRPr="00417795">
              <w:rPr>
                <w:rFonts w:ascii="Times New Roman" w:eastAsia="MS Mincho" w:hAnsi="Times New Roman"/>
                <w:sz w:val="18"/>
                <w:szCs w:val="18"/>
                <w:lang w:val="en-GB" w:eastAsia="ja-JP"/>
              </w:rPr>
              <w:t xml:space="preserve">Afforestation and seeding of palatable grass species to contribute to soil stability. </w:t>
            </w:r>
          </w:p>
          <w:p w:rsidR="00183D17" w:rsidRPr="00417795" w:rsidRDefault="00183D17" w:rsidP="00D53CD4">
            <w:pPr>
              <w:numPr>
                <w:ilvl w:val="0"/>
                <w:numId w:val="20"/>
              </w:numPr>
              <w:spacing w:after="0" w:line="240" w:lineRule="auto"/>
              <w:contextualSpacing/>
              <w:jc w:val="both"/>
              <w:rPr>
                <w:rFonts w:ascii="Times New Roman" w:eastAsia="MS Mincho" w:hAnsi="Times New Roman"/>
                <w:sz w:val="18"/>
                <w:szCs w:val="18"/>
                <w:lang w:val="en-GB" w:eastAsia="ja-JP"/>
              </w:rPr>
            </w:pPr>
            <w:r w:rsidRPr="00417795">
              <w:rPr>
                <w:rFonts w:ascii="Times New Roman" w:eastAsia="MS Mincho" w:hAnsi="Times New Roman"/>
                <w:sz w:val="18"/>
                <w:szCs w:val="18"/>
                <w:lang w:val="en-GB" w:eastAsia="ja-JP"/>
              </w:rPr>
              <w:t>Building capacities in soil and water conservation.</w:t>
            </w:r>
          </w:p>
          <w:p w:rsidR="00183D17" w:rsidRPr="00417795" w:rsidRDefault="00183D17" w:rsidP="00D53CD4">
            <w:pPr>
              <w:spacing w:after="0" w:line="240" w:lineRule="auto"/>
              <w:ind w:left="720"/>
              <w:contextualSpacing/>
              <w:jc w:val="both"/>
              <w:rPr>
                <w:rFonts w:ascii="Times New Roman" w:eastAsia="MS Mincho" w:hAnsi="Times New Roman"/>
                <w:sz w:val="18"/>
                <w:szCs w:val="18"/>
                <w:lang w:val="en-GB" w:eastAsia="ja-JP"/>
              </w:rPr>
            </w:pPr>
          </w:p>
        </w:tc>
      </w:tr>
      <w:tr w:rsidR="00183D17" w:rsidRPr="00417795" w:rsidTr="00D53CD4">
        <w:trPr>
          <w:trHeight w:val="348"/>
        </w:trPr>
        <w:tc>
          <w:tcPr>
            <w:tcW w:w="4068"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Risk 4: Restoration activities, if not well designed, could potentially lead to an introduction of invasive alien species of flora in the bid to balance environmental and economic outcomes of forestation restoration interventions. </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tc>
        <w:tc>
          <w:tcPr>
            <w:tcW w:w="72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Environmental</w:t>
            </w:r>
          </w:p>
        </w:tc>
        <w:tc>
          <w:tcPr>
            <w:tcW w:w="79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I = 3</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P = 1</w:t>
            </w:r>
          </w:p>
        </w:tc>
        <w:tc>
          <w:tcPr>
            <w:tcW w:w="740" w:type="dxa"/>
            <w:shd w:val="clear" w:color="auto" w:fill="auto"/>
          </w:tcPr>
          <w:p w:rsidR="00183D17" w:rsidRPr="00417795" w:rsidDel="009D56CF"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Low</w:t>
            </w:r>
          </w:p>
        </w:tc>
        <w:tc>
          <w:tcPr>
            <w:tcW w:w="4384"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Restoration activities will be conducted using local native tree species. Prior to restoration activities being implemented, a full consultation and assessment will be conducted to develop restoration plans for each of the focal landscapes in line with international best practice and consideration of the local context. The restoration plans will recommend the use of integrated activities that promote the use of indigenous tree species and through sustainable and environmentally-friendly means. This is planned and budgeted for under Output 2.4.</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tc>
      </w:tr>
      <w:tr w:rsidR="00183D17" w:rsidRPr="00417795" w:rsidTr="00D53CD4">
        <w:trPr>
          <w:trHeight w:val="348"/>
        </w:trPr>
        <w:tc>
          <w:tcPr>
            <w:tcW w:w="4068" w:type="dxa"/>
            <w:shd w:val="clear" w:color="auto" w:fill="auto"/>
          </w:tcPr>
          <w:p w:rsidR="00183D17" w:rsidRPr="00417795" w:rsidRDefault="00183D17" w:rsidP="00D53CD4">
            <w:pPr>
              <w:spacing w:after="0" w:line="240" w:lineRule="auto"/>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Risk 5: Unregulated/ indiscriminate use of arboricide in the de-bushing operations</w:t>
            </w:r>
          </w:p>
          <w:p w:rsidR="00183D17" w:rsidRPr="00417795" w:rsidRDefault="00183D17" w:rsidP="00D53CD4">
            <w:pPr>
              <w:spacing w:after="0" w:line="240" w:lineRule="auto"/>
              <w:rPr>
                <w:rFonts w:ascii="Times New Roman" w:eastAsia="Times New Roman" w:hAnsi="Times New Roman"/>
                <w:sz w:val="18"/>
                <w:szCs w:val="18"/>
                <w:lang w:val="en-GB" w:eastAsia="ja-JP"/>
              </w:rPr>
            </w:pPr>
          </w:p>
          <w:p w:rsidR="00183D17" w:rsidRPr="00417795" w:rsidRDefault="00183D17" w:rsidP="00D53CD4">
            <w:pPr>
              <w:spacing w:after="0" w:line="240" w:lineRule="auto"/>
              <w:rPr>
                <w:rFonts w:ascii="Times New Roman" w:eastAsia="Times New Roman" w:hAnsi="Times New Roman"/>
                <w:sz w:val="18"/>
                <w:szCs w:val="18"/>
                <w:lang w:val="en-GB" w:eastAsia="ja-JP"/>
              </w:rPr>
            </w:pPr>
          </w:p>
        </w:tc>
        <w:tc>
          <w:tcPr>
            <w:tcW w:w="72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Operational/Environmental </w:t>
            </w:r>
          </w:p>
        </w:tc>
        <w:tc>
          <w:tcPr>
            <w:tcW w:w="79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I = 1</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P = 2</w:t>
            </w:r>
          </w:p>
        </w:tc>
        <w:tc>
          <w:tcPr>
            <w:tcW w:w="74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Low</w:t>
            </w:r>
          </w:p>
        </w:tc>
        <w:tc>
          <w:tcPr>
            <w:tcW w:w="4384"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To the extent possible, the Project promote the use of mechanical bush removal techniques and will not advocate for the indiscriminate use of herbicides.  In the limited cases where arboricides may be recommended, their application will be based on principles of minimal impacts on non-target species.</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A mix of targeted topical applications with mechanical control measures will be applied.  Herbicides with lower environmental effects will be used. Awareness will be generated, and training provided to communities in scientific and safe use of chemicals in bush control. </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tc>
      </w:tr>
      <w:tr w:rsidR="00183D17" w:rsidRPr="00417795" w:rsidTr="00D53CD4">
        <w:trPr>
          <w:trHeight w:val="348"/>
        </w:trPr>
        <w:tc>
          <w:tcPr>
            <w:tcW w:w="4068"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Risk 6: Project activities and outcomes will be vulnerable to the potential impacts of climate change, such as droughts and floods.</w:t>
            </w:r>
          </w:p>
        </w:tc>
        <w:tc>
          <w:tcPr>
            <w:tcW w:w="72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Environmental </w:t>
            </w:r>
          </w:p>
        </w:tc>
        <w:tc>
          <w:tcPr>
            <w:tcW w:w="79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I = 3</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P = 3</w:t>
            </w:r>
          </w:p>
        </w:tc>
        <w:tc>
          <w:tcPr>
            <w:tcW w:w="74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Moderate </w:t>
            </w:r>
          </w:p>
        </w:tc>
        <w:tc>
          <w:tcPr>
            <w:tcW w:w="4384"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The restoration plans will outline procedures for ensuring that the impacts of droughts and floods are minimized. The project is designed to promote and integrated landscape management approach that builds resilience against the impacts of climate change. </w:t>
            </w:r>
          </w:p>
        </w:tc>
      </w:tr>
      <w:tr w:rsidR="00183D17" w:rsidRPr="00417795" w:rsidTr="00D53CD4">
        <w:trPr>
          <w:trHeight w:val="348"/>
        </w:trPr>
        <w:tc>
          <w:tcPr>
            <w:tcW w:w="4068"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Risk 7: Reduced access to resources and economic displacement. To a limited extent the affected local population may be temporarily cut-off from utilising the degraded lands (when the restoration activities are being implemented).</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tc>
        <w:tc>
          <w:tcPr>
            <w:tcW w:w="720" w:type="dxa"/>
            <w:shd w:val="clear" w:color="auto" w:fill="auto"/>
          </w:tcPr>
          <w:p w:rsidR="00183D17" w:rsidRPr="00417795" w:rsidRDefault="00183D17" w:rsidP="00D53CD4">
            <w:pPr>
              <w:spacing w:after="0" w:line="240" w:lineRule="auto"/>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Economic/Social/Political</w:t>
            </w:r>
          </w:p>
        </w:tc>
        <w:tc>
          <w:tcPr>
            <w:tcW w:w="790" w:type="dxa"/>
            <w:shd w:val="clear" w:color="auto" w:fill="auto"/>
          </w:tcPr>
          <w:p w:rsidR="00183D17" w:rsidRPr="00417795" w:rsidRDefault="00183D17" w:rsidP="00D53CD4">
            <w:pPr>
              <w:spacing w:after="0" w:line="240" w:lineRule="auto"/>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I = 4</w:t>
            </w:r>
          </w:p>
        </w:tc>
        <w:tc>
          <w:tcPr>
            <w:tcW w:w="740" w:type="dxa"/>
            <w:shd w:val="clear" w:color="auto" w:fill="auto"/>
          </w:tcPr>
          <w:p w:rsidR="00183D17" w:rsidRPr="00417795" w:rsidRDefault="00183D17" w:rsidP="00D53CD4">
            <w:pPr>
              <w:spacing w:after="0" w:line="240" w:lineRule="auto"/>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Economic/Social/Political</w:t>
            </w:r>
          </w:p>
        </w:tc>
        <w:tc>
          <w:tcPr>
            <w:tcW w:w="4384" w:type="dxa"/>
            <w:shd w:val="clear" w:color="auto" w:fill="auto"/>
          </w:tcPr>
          <w:p w:rsidR="00183D17" w:rsidRPr="00417795" w:rsidRDefault="00183D17" w:rsidP="00D53CD4">
            <w:pPr>
              <w:spacing w:after="160" w:line="259" w:lineRule="auto"/>
              <w:jc w:val="both"/>
              <w:rPr>
                <w:rFonts w:ascii="Times New Roman" w:eastAsia="Calibri" w:hAnsi="Times New Roman"/>
                <w:sz w:val="18"/>
                <w:szCs w:val="18"/>
              </w:rPr>
            </w:pPr>
            <w:r w:rsidRPr="00417795">
              <w:rPr>
                <w:rFonts w:ascii="Times New Roman" w:eastAsia="Calibri" w:hAnsi="Times New Roman"/>
                <w:sz w:val="18"/>
                <w:szCs w:val="18"/>
              </w:rPr>
              <w:t xml:space="preserve">NILALEG is a community-led project where stakeholders will play a fundamental role in all aspects of project implementation. This specifically includes the planning of interventions wherein spatially explicit management and restoration plans will be developed with their participation. All project interventions will be based on detailed micro-level planning with active participation of communities’ members. A consensus on management and restoration measures will be a prerequisite to any intervention. Sites will be selected in a manner that alternative areas remain available for livestock and forest as well as NTFP extraction. Sites will be rotated to allow areas time for recovery while others are utilized. Most restoration sites will be accessible for measured and sustainable levels of exploitation - total exclusion of communities will be an exception for highly degraded and unstable sites alone. </w:t>
            </w:r>
          </w:p>
          <w:p w:rsidR="00183D17" w:rsidRPr="00417795" w:rsidRDefault="00183D17" w:rsidP="00D53CD4">
            <w:pPr>
              <w:spacing w:after="160" w:line="259" w:lineRule="auto"/>
              <w:jc w:val="both"/>
              <w:rPr>
                <w:rFonts w:ascii="Times New Roman" w:eastAsia="Calibri" w:hAnsi="Times New Roman"/>
                <w:sz w:val="18"/>
                <w:szCs w:val="18"/>
              </w:rPr>
            </w:pPr>
            <w:r w:rsidRPr="00417795">
              <w:rPr>
                <w:rFonts w:ascii="Times New Roman" w:eastAsia="Calibri" w:hAnsi="Times New Roman"/>
                <w:sz w:val="18"/>
                <w:szCs w:val="18"/>
              </w:rPr>
              <w:t xml:space="preserve">The Project will ensure that access restrictions are temporary to enable areas to be restored so that they can be used for grazing purposes later (impact in future) and if necessary, proper measures for controlled access will be pursued in the specific focal Landscapes. The Community Forest Management Plans and the State Forest Management Plans will promote, in line with the Forest Policy, regulated access to forest resources as well as beneficiation for the use of NTFPs as appropriate and as provided for through the Community Based Natural Resources Management Policy (of 2013). </w:t>
            </w:r>
          </w:p>
          <w:p w:rsidR="00183D17" w:rsidRPr="00417795" w:rsidRDefault="00183D17" w:rsidP="00D53CD4">
            <w:pPr>
              <w:spacing w:after="160" w:line="259" w:lineRule="auto"/>
              <w:jc w:val="both"/>
              <w:rPr>
                <w:rFonts w:ascii="Times New Roman" w:eastAsia="Calibri" w:hAnsi="Times New Roman"/>
                <w:sz w:val="18"/>
                <w:szCs w:val="18"/>
              </w:rPr>
            </w:pPr>
            <w:r w:rsidRPr="00417795">
              <w:rPr>
                <w:rFonts w:ascii="Times New Roman" w:eastAsia="Calibri" w:hAnsi="Times New Roman"/>
                <w:sz w:val="18"/>
                <w:szCs w:val="18"/>
              </w:rPr>
              <w:t xml:space="preserve">In order to ensure these risks are minimized and mitigated, stakeholders will play a fundamental role in all aspects of project implementation. This specifically includes formulation of spatially explicit management and restoration plans (micro-plans). Other safeguards include: </w:t>
            </w:r>
          </w:p>
          <w:p w:rsidR="00183D17" w:rsidRPr="00417795" w:rsidRDefault="00183D17" w:rsidP="00D53CD4">
            <w:pPr>
              <w:numPr>
                <w:ilvl w:val="0"/>
                <w:numId w:val="21"/>
              </w:numPr>
              <w:spacing w:after="160" w:line="259" w:lineRule="auto"/>
              <w:contextualSpacing/>
              <w:jc w:val="both"/>
              <w:rPr>
                <w:rFonts w:ascii="Times New Roman" w:eastAsia="MS Mincho" w:hAnsi="Times New Roman"/>
                <w:sz w:val="18"/>
                <w:szCs w:val="18"/>
                <w:lang w:val="en-GB" w:eastAsia="ja-JP"/>
              </w:rPr>
            </w:pPr>
            <w:r w:rsidRPr="00417795">
              <w:rPr>
                <w:rFonts w:ascii="Times New Roman" w:eastAsia="MS Mincho" w:hAnsi="Times New Roman"/>
                <w:sz w:val="18"/>
                <w:szCs w:val="18"/>
                <w:lang w:val="en-GB" w:eastAsia="ja-JP"/>
              </w:rPr>
              <w:t xml:space="preserve">A consensus on management and restoration measures will be a prerequisite to any intervention. </w:t>
            </w:r>
          </w:p>
          <w:p w:rsidR="00183D17" w:rsidRPr="00417795" w:rsidRDefault="00183D17" w:rsidP="00D53CD4">
            <w:pPr>
              <w:numPr>
                <w:ilvl w:val="0"/>
                <w:numId w:val="21"/>
              </w:numPr>
              <w:spacing w:after="160" w:line="259" w:lineRule="auto"/>
              <w:contextualSpacing/>
              <w:jc w:val="both"/>
              <w:rPr>
                <w:rFonts w:ascii="Times New Roman" w:eastAsia="MS Mincho" w:hAnsi="Times New Roman"/>
                <w:sz w:val="18"/>
                <w:szCs w:val="18"/>
                <w:lang w:val="en-GB" w:eastAsia="ja-JP"/>
              </w:rPr>
            </w:pPr>
            <w:r w:rsidRPr="00417795">
              <w:rPr>
                <w:rFonts w:ascii="Times New Roman" w:eastAsia="MS Mincho" w:hAnsi="Times New Roman"/>
                <w:sz w:val="18"/>
                <w:szCs w:val="18"/>
                <w:lang w:val="en-GB" w:eastAsia="ja-JP"/>
              </w:rPr>
              <w:t xml:space="preserve">Sites will be selected to ensure alternative areas remain available for livestock and forest as well as NTFP extraction. </w:t>
            </w:r>
          </w:p>
          <w:p w:rsidR="00183D17" w:rsidRPr="00417795" w:rsidRDefault="00183D17" w:rsidP="00D53CD4">
            <w:pPr>
              <w:numPr>
                <w:ilvl w:val="0"/>
                <w:numId w:val="21"/>
              </w:numPr>
              <w:spacing w:after="160" w:line="259" w:lineRule="auto"/>
              <w:contextualSpacing/>
              <w:jc w:val="both"/>
              <w:rPr>
                <w:rFonts w:ascii="Times New Roman" w:eastAsia="MS Mincho" w:hAnsi="Times New Roman"/>
                <w:sz w:val="18"/>
                <w:szCs w:val="18"/>
                <w:lang w:val="en-GB" w:eastAsia="ja-JP"/>
              </w:rPr>
            </w:pPr>
            <w:r w:rsidRPr="00417795">
              <w:rPr>
                <w:rFonts w:ascii="Times New Roman" w:eastAsia="MS Mincho" w:hAnsi="Times New Roman"/>
                <w:sz w:val="18"/>
                <w:szCs w:val="18"/>
                <w:lang w:val="en-GB" w:eastAsia="ja-JP"/>
              </w:rPr>
              <w:t xml:space="preserve">Sites will be rotated to allow areas time for recovery while others are utilised. </w:t>
            </w:r>
          </w:p>
          <w:p w:rsidR="00183D17" w:rsidRPr="00417795" w:rsidRDefault="00183D17" w:rsidP="00D53CD4">
            <w:pPr>
              <w:numPr>
                <w:ilvl w:val="0"/>
                <w:numId w:val="21"/>
              </w:numPr>
              <w:spacing w:after="160" w:line="259" w:lineRule="auto"/>
              <w:contextualSpacing/>
              <w:jc w:val="both"/>
              <w:rPr>
                <w:rFonts w:ascii="Times New Roman" w:eastAsia="Times New Roman" w:hAnsi="Times New Roman"/>
                <w:sz w:val="18"/>
                <w:szCs w:val="18"/>
                <w:lang w:val="en-GB" w:eastAsia="ja-JP"/>
              </w:rPr>
            </w:pPr>
            <w:r w:rsidRPr="00417795">
              <w:rPr>
                <w:rFonts w:ascii="Times New Roman" w:eastAsia="MS Mincho" w:hAnsi="Times New Roman"/>
                <w:sz w:val="18"/>
                <w:szCs w:val="18"/>
                <w:lang w:val="en-GB" w:eastAsia="ja-JP"/>
              </w:rPr>
              <w:t xml:space="preserve">Total exclusion of stakeholder will only be done in exceptional cases where the landscape is highly degraded and unstable. Most restoration sites will be accessible for measured and sustainable levels of exploitation. </w:t>
            </w:r>
          </w:p>
          <w:p w:rsidR="00183D17" w:rsidRPr="00417795" w:rsidRDefault="00183D17" w:rsidP="00D53CD4">
            <w:pPr>
              <w:numPr>
                <w:ilvl w:val="0"/>
                <w:numId w:val="21"/>
              </w:numPr>
              <w:spacing w:after="160" w:line="259" w:lineRule="auto"/>
              <w:contextualSpacing/>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As a strategy, landscapes will be planted with fast growing multiple use species of grasses, shrubs and trees to broaden the resource base and increase the productivity of the landscapes. </w:t>
            </w:r>
          </w:p>
          <w:p w:rsidR="00183D17" w:rsidRPr="00417795" w:rsidRDefault="00183D17" w:rsidP="00D53CD4">
            <w:pPr>
              <w:numPr>
                <w:ilvl w:val="0"/>
                <w:numId w:val="21"/>
              </w:numPr>
              <w:spacing w:after="160" w:line="259" w:lineRule="auto"/>
              <w:contextualSpacing/>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Soil and water harvesting through small structures with emphasis on dispersed, low cost structures will minimise inundation.</w:t>
            </w:r>
          </w:p>
          <w:p w:rsidR="00183D17" w:rsidRPr="00417795" w:rsidRDefault="00183D17" w:rsidP="00D53CD4">
            <w:pPr>
              <w:spacing w:after="160" w:line="259" w:lineRule="auto"/>
              <w:ind w:left="360"/>
              <w:contextualSpacing/>
              <w:jc w:val="both"/>
              <w:rPr>
                <w:rFonts w:ascii="Times New Roman" w:eastAsia="Times New Roman" w:hAnsi="Times New Roman"/>
                <w:sz w:val="18"/>
                <w:szCs w:val="18"/>
                <w:lang w:val="en-GB" w:eastAsia="ja-JP"/>
              </w:rPr>
            </w:pPr>
          </w:p>
        </w:tc>
      </w:tr>
      <w:tr w:rsidR="00183D17" w:rsidRPr="00417795" w:rsidTr="00D53CD4">
        <w:trPr>
          <w:trHeight w:val="348"/>
        </w:trPr>
        <w:tc>
          <w:tcPr>
            <w:tcW w:w="4068"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Risk 8: The promotion of nature-based enterprises, which will depend on the harvesting, value addition and sale of timber and non-timber forest products could lead to a risk of over-extraction of valuable species.</w:t>
            </w:r>
          </w:p>
        </w:tc>
        <w:tc>
          <w:tcPr>
            <w:tcW w:w="72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Environmental </w:t>
            </w:r>
          </w:p>
        </w:tc>
        <w:tc>
          <w:tcPr>
            <w:tcW w:w="79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I = 2</w:t>
            </w:r>
          </w:p>
        </w:tc>
        <w:tc>
          <w:tcPr>
            <w:tcW w:w="740"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Environmental </w:t>
            </w:r>
          </w:p>
        </w:tc>
        <w:tc>
          <w:tcPr>
            <w:tcW w:w="4384"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The Project is focused on ameliorating unsustainable extraction of natural resources by introducing and building capacities in rangeland management and reforestation. It will therefore seek to ensure that established best practices will replace existing unsustainable methods and institutions entrusted with enforcement of conservation and management of these resources will be strengthened. Government of Namibia policies regulating the extraction of timber and non-timber forest products through the issuing of licences and the collection of fees will be strengthened. This specifically includes the regulations of 2015 which provide an operational framework to the 2001 act. Communities will be supported to develop and implement management plans that promote sustainable harvesting.</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However, to ensure that the threat of overharvesting is minimised, there is a need to set up of extraction limits through dialogue with local communities and based on a detailed ecological assessments of resource availability, regeneration and sustainable yields for each landscape. Site management plans that follow the practices of developing Integrated natural resources management (as done in the Community Forests or Conservancies) will be prepared. The management plans will ensure that sales are regulated through existing local level institutional arrangements as specified in the National Forest Policy and based of best practice. Training and capacity building for communities on ILM is planned as part of Output 1.2.</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tc>
      </w:tr>
      <w:tr w:rsidR="00183D17" w:rsidRPr="00417795" w:rsidTr="00D53CD4">
        <w:trPr>
          <w:trHeight w:val="348"/>
        </w:trPr>
        <w:tc>
          <w:tcPr>
            <w:tcW w:w="4068"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Risk 9: Pollution from the generation of non-hazardous waste from charcoal, tar and biochar production activities. </w:t>
            </w: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p w:rsidR="00183D17" w:rsidRPr="00417795" w:rsidRDefault="00183D17" w:rsidP="00D53CD4">
            <w:pPr>
              <w:spacing w:after="0" w:line="240" w:lineRule="auto"/>
              <w:jc w:val="both"/>
              <w:rPr>
                <w:rFonts w:ascii="Times New Roman" w:eastAsia="Times New Roman" w:hAnsi="Times New Roman"/>
                <w:sz w:val="18"/>
                <w:szCs w:val="18"/>
                <w:lang w:val="en-GB" w:eastAsia="ja-JP"/>
              </w:rPr>
            </w:pPr>
          </w:p>
        </w:tc>
        <w:tc>
          <w:tcPr>
            <w:tcW w:w="720" w:type="dxa"/>
            <w:shd w:val="clear" w:color="auto" w:fill="auto"/>
          </w:tcPr>
          <w:p w:rsidR="00183D17" w:rsidRPr="00417795" w:rsidRDefault="00183D17" w:rsidP="00D53CD4">
            <w:pPr>
              <w:spacing w:after="0" w:line="240" w:lineRule="auto"/>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Environmental/Operational</w:t>
            </w:r>
          </w:p>
        </w:tc>
        <w:tc>
          <w:tcPr>
            <w:tcW w:w="790" w:type="dxa"/>
            <w:shd w:val="clear" w:color="auto" w:fill="auto"/>
          </w:tcPr>
          <w:p w:rsidR="00183D17" w:rsidRPr="00417795" w:rsidRDefault="00183D17" w:rsidP="00D53CD4">
            <w:pPr>
              <w:spacing w:after="0" w:line="240" w:lineRule="auto"/>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I = </w:t>
            </w:r>
          </w:p>
        </w:tc>
        <w:tc>
          <w:tcPr>
            <w:tcW w:w="740" w:type="dxa"/>
            <w:shd w:val="clear" w:color="auto" w:fill="auto"/>
          </w:tcPr>
          <w:p w:rsidR="00183D17" w:rsidRPr="00417795" w:rsidRDefault="00183D17" w:rsidP="00D53CD4">
            <w:pPr>
              <w:spacing w:after="0" w:line="240" w:lineRule="auto"/>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Environmental/Operational</w:t>
            </w:r>
          </w:p>
        </w:tc>
        <w:tc>
          <w:tcPr>
            <w:tcW w:w="4384" w:type="dxa"/>
            <w:shd w:val="clear" w:color="auto" w:fill="auto"/>
          </w:tcPr>
          <w:p w:rsidR="00183D17" w:rsidRPr="00417795" w:rsidRDefault="00183D17" w:rsidP="00D53CD4">
            <w:pPr>
              <w:spacing w:after="0" w:line="240" w:lineRule="auto"/>
              <w:jc w:val="both"/>
              <w:rPr>
                <w:rFonts w:ascii="Times New Roman" w:eastAsia="Times New Roman" w:hAnsi="Times New Roman"/>
                <w:sz w:val="18"/>
                <w:szCs w:val="18"/>
                <w:lang w:val="en-GB" w:eastAsia="ja-JP"/>
              </w:rPr>
            </w:pPr>
            <w:r w:rsidRPr="00417795">
              <w:rPr>
                <w:rFonts w:ascii="Times New Roman" w:eastAsia="Times New Roman" w:hAnsi="Times New Roman"/>
                <w:sz w:val="18"/>
                <w:szCs w:val="18"/>
                <w:lang w:val="en-GB" w:eastAsia="ja-JP"/>
              </w:rPr>
              <w:t xml:space="preserve">The charcoal, tar and biochar production activities will be preceded by a comprehensive assessments and preparation of plans to guide the implementation of activities in the most sustainable and environmentally-responsible manner.  </w:t>
            </w:r>
          </w:p>
        </w:tc>
      </w:tr>
    </w:tbl>
    <w:p w:rsidR="00FF573B" w:rsidRPr="00417795" w:rsidRDefault="00FF573B" w:rsidP="008C67F7">
      <w:pPr>
        <w:spacing w:after="0" w:line="240" w:lineRule="auto"/>
        <w:jc w:val="both"/>
        <w:outlineLvl w:val="0"/>
        <w:rPr>
          <w:rFonts w:ascii="Times New Roman" w:hAnsi="Times New Roman"/>
          <w:color w:val="000000"/>
        </w:rPr>
      </w:pPr>
    </w:p>
    <w:p w:rsidR="007F7CA5" w:rsidRPr="00417795" w:rsidRDefault="007F7CA5" w:rsidP="00C75760">
      <w:pPr>
        <w:pStyle w:val="GEFFieldtoFillout"/>
        <w:ind w:left="0"/>
        <w:jc w:val="both"/>
      </w:pPr>
      <w:r w:rsidRPr="00417795">
        <w:rPr>
          <w:i/>
        </w:rPr>
        <w:t>A.</w:t>
      </w:r>
      <w:r w:rsidR="00FB0AD0" w:rsidRPr="00417795">
        <w:rPr>
          <w:i/>
        </w:rPr>
        <w:t>6</w:t>
      </w:r>
      <w:r w:rsidRPr="00417795">
        <w:rPr>
          <w:i/>
        </w:rPr>
        <w:t>. Institutional Arrangement and Coordination.</w:t>
      </w:r>
      <w:r w:rsidRPr="00417795">
        <w:t xml:space="preserve"> Describe the institutional arrangement for project implementation. Elaborate on the planned coordination with other relevant GEF-financed projects and other initiatives.</w:t>
      </w:r>
    </w:p>
    <w:p w:rsidR="007F7CA5" w:rsidRPr="00417795" w:rsidRDefault="007F7CA5" w:rsidP="00C75760">
      <w:pPr>
        <w:spacing w:after="0" w:line="240" w:lineRule="auto"/>
        <w:outlineLvl w:val="0"/>
        <w:rPr>
          <w:rFonts w:ascii="Times New Roman" w:hAnsi="Times New Roman"/>
        </w:rPr>
      </w:pPr>
    </w:p>
    <w:p w:rsidR="004A1462" w:rsidRPr="00417795" w:rsidRDefault="004A1462" w:rsidP="004A1462">
      <w:pPr>
        <w:pStyle w:val="MainParanoChapter"/>
        <w:spacing w:before="0"/>
        <w:rPr>
          <w:bCs/>
          <w:sz w:val="22"/>
          <w:szCs w:val="22"/>
          <w:shd w:val="clear" w:color="auto" w:fill="FFFFFF"/>
          <w:lang w:val="en-ZA"/>
        </w:rPr>
      </w:pPr>
      <w:r w:rsidRPr="00417795">
        <w:rPr>
          <w:sz w:val="20"/>
          <w:szCs w:val="20"/>
        </w:rPr>
        <w:t>By its</w:t>
      </w:r>
      <w:r w:rsidRPr="00417795">
        <w:rPr>
          <w:rFonts w:ascii="Calibri" w:hAnsi="Calibri" w:cs="Calibri"/>
          <w:sz w:val="20"/>
          <w:szCs w:val="20"/>
        </w:rPr>
        <w:t xml:space="preserve"> </w:t>
      </w:r>
      <w:r w:rsidRPr="00417795">
        <w:rPr>
          <w:sz w:val="22"/>
          <w:szCs w:val="22"/>
        </w:rPr>
        <w:t xml:space="preserve">nature, promoting intragovernmental cooperation, the NILALEG project involves a wide range of Government </w:t>
      </w:r>
      <w:proofErr w:type="spellStart"/>
      <w:r w:rsidRPr="00417795">
        <w:rPr>
          <w:sz w:val="22"/>
          <w:szCs w:val="22"/>
        </w:rPr>
        <w:t>agencies</w:t>
      </w:r>
      <w:r w:rsidR="00F916E2" w:rsidRPr="00417795">
        <w:rPr>
          <w:sz w:val="22"/>
          <w:szCs w:val="22"/>
          <w:lang w:val="en-US"/>
        </w:rPr>
        <w:t>led</w:t>
      </w:r>
      <w:proofErr w:type="spellEnd"/>
      <w:r w:rsidR="00F916E2" w:rsidRPr="00417795">
        <w:rPr>
          <w:sz w:val="22"/>
          <w:szCs w:val="22"/>
          <w:lang w:val="en-US"/>
        </w:rPr>
        <w:t xml:space="preserve"> by</w:t>
      </w:r>
      <w:r w:rsidRPr="00417795">
        <w:rPr>
          <w:sz w:val="22"/>
          <w:szCs w:val="22"/>
        </w:rPr>
        <w:t xml:space="preserve"> the Ministry of Environment and Tourism (MET) as the Implementing Partner, and the Ministry of Agriculture, Water and Forestry (MAWF) and the Environmental Investment Fund (EIF) as Responsible Parties for delivering components of work. Key cooperating ministries and agencies include the National Planning Commission (NPC), the Ministry of Finance (</w:t>
      </w:r>
      <w:proofErr w:type="spellStart"/>
      <w:r w:rsidRPr="00417795">
        <w:rPr>
          <w:sz w:val="22"/>
          <w:szCs w:val="22"/>
        </w:rPr>
        <w:t>MoF</w:t>
      </w:r>
      <w:proofErr w:type="spellEnd"/>
      <w:r w:rsidRPr="00417795">
        <w:rPr>
          <w:sz w:val="22"/>
          <w:szCs w:val="22"/>
        </w:rPr>
        <w:t xml:space="preserve">), the </w:t>
      </w:r>
      <w:r w:rsidRPr="00417795">
        <w:rPr>
          <w:sz w:val="22"/>
          <w:szCs w:val="22"/>
          <w:shd w:val="clear" w:color="auto" w:fill="FFFFFF"/>
          <w:lang w:val="en-ZA"/>
        </w:rPr>
        <w:t>Ministry of Industrialisation, Trade and SME Development (</w:t>
      </w:r>
      <w:r w:rsidRPr="00417795">
        <w:rPr>
          <w:bCs/>
          <w:sz w:val="22"/>
          <w:szCs w:val="22"/>
          <w:shd w:val="clear" w:color="auto" w:fill="FFFFFF"/>
          <w:lang w:val="en-ZA"/>
        </w:rPr>
        <w:t xml:space="preserve">MITSMED), the Ministry of Urban and Rural Development (MURD), the Ministry of Poverty Eradication and Social Welfare (MPESW), the Ministry of Land Reform, and the National Youth Service (under the Ministry of </w:t>
      </w:r>
      <w:r w:rsidRPr="00417795">
        <w:rPr>
          <w:sz w:val="22"/>
          <w:szCs w:val="22"/>
        </w:rPr>
        <w:t>Ministry of Sport, Youth and National Service).</w:t>
      </w:r>
      <w:r w:rsidRPr="00417795">
        <w:rPr>
          <w:bCs/>
          <w:sz w:val="22"/>
          <w:szCs w:val="22"/>
          <w:shd w:val="clear" w:color="auto" w:fill="FFFFFF"/>
          <w:lang w:val="en-ZA"/>
        </w:rPr>
        <w:t xml:space="preserve"> These agencies and a range of pr</w:t>
      </w:r>
      <w:r w:rsidR="002C5EAA" w:rsidRPr="00417795">
        <w:rPr>
          <w:bCs/>
          <w:sz w:val="22"/>
          <w:szCs w:val="22"/>
          <w:shd w:val="clear" w:color="auto" w:fill="FFFFFF"/>
          <w:lang w:val="en-ZA"/>
        </w:rPr>
        <w:t>i</w:t>
      </w:r>
      <w:r w:rsidRPr="00417795">
        <w:rPr>
          <w:bCs/>
          <w:sz w:val="22"/>
          <w:szCs w:val="22"/>
          <w:shd w:val="clear" w:color="auto" w:fill="FFFFFF"/>
          <w:lang w:val="en-ZA"/>
        </w:rPr>
        <w:t>vate sector and civil society bodies</w:t>
      </w:r>
      <w:r w:rsidR="002C5EAA" w:rsidRPr="00417795">
        <w:rPr>
          <w:bCs/>
          <w:sz w:val="22"/>
          <w:szCs w:val="22"/>
          <w:shd w:val="clear" w:color="auto" w:fill="FFFFFF"/>
          <w:lang w:val="en-ZA"/>
        </w:rPr>
        <w:t>, as well as donor and technical partners,</w:t>
      </w:r>
      <w:r w:rsidRPr="00417795">
        <w:rPr>
          <w:bCs/>
          <w:sz w:val="22"/>
          <w:szCs w:val="22"/>
          <w:shd w:val="clear" w:color="auto" w:fill="FFFFFF"/>
          <w:lang w:val="en-ZA"/>
        </w:rPr>
        <w:t xml:space="preserve"> will be represented on an Advisory Forum complementing the Pr</w:t>
      </w:r>
      <w:r w:rsidR="002C5EAA" w:rsidRPr="00417795">
        <w:rPr>
          <w:bCs/>
          <w:sz w:val="22"/>
          <w:szCs w:val="22"/>
          <w:shd w:val="clear" w:color="auto" w:fill="FFFFFF"/>
          <w:lang w:val="en-ZA"/>
        </w:rPr>
        <w:t>o</w:t>
      </w:r>
      <w:r w:rsidRPr="00417795">
        <w:rPr>
          <w:bCs/>
          <w:sz w:val="22"/>
          <w:szCs w:val="22"/>
          <w:shd w:val="clear" w:color="auto" w:fill="FFFFFF"/>
          <w:lang w:val="en-ZA"/>
        </w:rPr>
        <w:t>ject Stee</w:t>
      </w:r>
      <w:r w:rsidR="002C5EAA" w:rsidRPr="00417795">
        <w:rPr>
          <w:bCs/>
          <w:sz w:val="22"/>
          <w:szCs w:val="22"/>
          <w:shd w:val="clear" w:color="auto" w:fill="FFFFFF"/>
          <w:lang w:val="en-ZA"/>
        </w:rPr>
        <w:t>r</w:t>
      </w:r>
      <w:r w:rsidRPr="00417795">
        <w:rPr>
          <w:bCs/>
          <w:sz w:val="22"/>
          <w:szCs w:val="22"/>
          <w:shd w:val="clear" w:color="auto" w:fill="FFFFFF"/>
          <w:lang w:val="en-ZA"/>
        </w:rPr>
        <w:t xml:space="preserve">ing Committee (see detail in project Document Section </w:t>
      </w:r>
      <w:r w:rsidR="002C5EAA" w:rsidRPr="00417795">
        <w:rPr>
          <w:bCs/>
          <w:sz w:val="22"/>
          <w:szCs w:val="22"/>
          <w:shd w:val="clear" w:color="auto" w:fill="FFFFFF"/>
          <w:lang w:val="en-ZA"/>
        </w:rPr>
        <w:t>VIII.)</w:t>
      </w:r>
    </w:p>
    <w:p w:rsidR="002C5EAA" w:rsidRPr="00417795" w:rsidRDefault="002C5EAA" w:rsidP="004A1462">
      <w:pPr>
        <w:pStyle w:val="MainParanoChapter"/>
        <w:spacing w:before="0"/>
        <w:rPr>
          <w:bCs/>
          <w:sz w:val="22"/>
          <w:szCs w:val="22"/>
          <w:shd w:val="clear" w:color="auto" w:fill="FFFFFF"/>
          <w:lang w:val="en-ZA"/>
        </w:rPr>
      </w:pPr>
    </w:p>
    <w:tbl>
      <w:tblPr>
        <w:tblW w:w="490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51"/>
        <w:gridCol w:w="4859"/>
      </w:tblGrid>
      <w:tr w:rsidR="002C5EAA" w:rsidRPr="00417795" w:rsidTr="006D5DFA">
        <w:tc>
          <w:tcPr>
            <w:tcW w:w="2666" w:type="pct"/>
            <w:shd w:val="clear" w:color="auto" w:fill="FFF2CC"/>
          </w:tcPr>
          <w:p w:rsidR="004A1462" w:rsidRPr="00417795" w:rsidRDefault="004A1462" w:rsidP="008C67F7">
            <w:pPr>
              <w:spacing w:before="40" w:after="40" w:line="240" w:lineRule="auto"/>
              <w:jc w:val="both"/>
              <w:rPr>
                <w:rFonts w:ascii="Times New Roman" w:eastAsia="Times New Roman" w:hAnsi="Times New Roman"/>
              </w:rPr>
            </w:pPr>
            <w:r w:rsidRPr="00417795">
              <w:rPr>
                <w:rFonts w:ascii="Times New Roman" w:eastAsia="Times New Roman" w:hAnsi="Times New Roman"/>
                <w:b/>
                <w:color w:val="000000"/>
              </w:rPr>
              <w:t xml:space="preserve">Project Component </w:t>
            </w:r>
          </w:p>
        </w:tc>
        <w:tc>
          <w:tcPr>
            <w:tcW w:w="2334" w:type="pct"/>
            <w:shd w:val="clear" w:color="auto" w:fill="FFF2CC"/>
          </w:tcPr>
          <w:p w:rsidR="004A1462" w:rsidRPr="00417795" w:rsidRDefault="004A1462" w:rsidP="008C67F7">
            <w:pPr>
              <w:spacing w:before="40" w:after="40" w:line="240" w:lineRule="auto"/>
              <w:jc w:val="both"/>
              <w:rPr>
                <w:rFonts w:ascii="Times New Roman" w:eastAsia="Times New Roman" w:hAnsi="Times New Roman"/>
                <w:b/>
              </w:rPr>
            </w:pPr>
            <w:r w:rsidRPr="00417795">
              <w:rPr>
                <w:rFonts w:ascii="Times New Roman" w:eastAsia="Times New Roman" w:hAnsi="Times New Roman"/>
                <w:b/>
              </w:rPr>
              <w:t>Responsible Government Agency</w:t>
            </w:r>
          </w:p>
        </w:tc>
      </w:tr>
      <w:tr w:rsidR="004A1462" w:rsidRPr="00417795" w:rsidTr="006D5DFA">
        <w:tc>
          <w:tcPr>
            <w:tcW w:w="2666" w:type="pct"/>
            <w:shd w:val="clear" w:color="auto" w:fill="auto"/>
          </w:tcPr>
          <w:p w:rsidR="004A1462" w:rsidRPr="00417795" w:rsidRDefault="004A1462" w:rsidP="008C67F7">
            <w:pPr>
              <w:spacing w:before="40" w:after="40" w:line="240" w:lineRule="auto"/>
              <w:rPr>
                <w:rFonts w:ascii="Times New Roman" w:eastAsia="Times New Roman" w:hAnsi="Times New Roman"/>
              </w:rPr>
            </w:pPr>
            <w:r w:rsidRPr="00417795">
              <w:rPr>
                <w:rFonts w:ascii="Times New Roman" w:eastAsia="Times New Roman" w:hAnsi="Times New Roman"/>
                <w:b/>
                <w:color w:val="000000"/>
              </w:rPr>
              <w:t xml:space="preserve">Component 1: </w:t>
            </w:r>
            <w:r w:rsidRPr="00417795">
              <w:rPr>
                <w:rFonts w:ascii="Times New Roman" w:eastAsia="Times New Roman" w:hAnsi="Times New Roman"/>
                <w:color w:val="000000"/>
              </w:rPr>
              <w:t>Strengthening institutional coordination and governance mechanisms for an integrated landscape management approach</w:t>
            </w:r>
          </w:p>
        </w:tc>
        <w:tc>
          <w:tcPr>
            <w:tcW w:w="2334" w:type="pct"/>
            <w:shd w:val="clear" w:color="auto" w:fill="auto"/>
          </w:tcPr>
          <w:p w:rsidR="004A1462" w:rsidRPr="00417795" w:rsidRDefault="004A1462" w:rsidP="008C67F7">
            <w:pPr>
              <w:spacing w:before="40" w:after="40" w:line="240" w:lineRule="auto"/>
              <w:rPr>
                <w:rFonts w:ascii="Times New Roman" w:eastAsia="Times New Roman" w:hAnsi="Times New Roman"/>
              </w:rPr>
            </w:pPr>
            <w:r w:rsidRPr="00417795">
              <w:rPr>
                <w:rFonts w:ascii="Times New Roman" w:eastAsia="Times New Roman" w:hAnsi="Times New Roman"/>
              </w:rPr>
              <w:t xml:space="preserve">MET </w:t>
            </w:r>
          </w:p>
          <w:p w:rsidR="004A1462" w:rsidRPr="00417795" w:rsidRDefault="004A1462" w:rsidP="008C67F7">
            <w:pPr>
              <w:spacing w:before="40" w:after="40" w:line="240" w:lineRule="auto"/>
              <w:rPr>
                <w:rFonts w:ascii="Times New Roman" w:eastAsia="Times New Roman" w:hAnsi="Times New Roman"/>
                <w:i/>
              </w:rPr>
            </w:pPr>
            <w:r w:rsidRPr="00417795">
              <w:rPr>
                <w:rFonts w:ascii="Times New Roman" w:eastAsia="Times New Roman" w:hAnsi="Times New Roman"/>
                <w:i/>
              </w:rPr>
              <w:t xml:space="preserve">In cooperation with </w:t>
            </w:r>
            <w:proofErr w:type="spellStart"/>
            <w:r w:rsidRPr="00417795">
              <w:rPr>
                <w:rFonts w:ascii="Times New Roman" w:eastAsia="Times New Roman" w:hAnsi="Times New Roman"/>
                <w:i/>
              </w:rPr>
              <w:t>MoF</w:t>
            </w:r>
            <w:proofErr w:type="spellEnd"/>
            <w:r w:rsidRPr="00417795">
              <w:rPr>
                <w:rFonts w:ascii="Times New Roman" w:eastAsia="Times New Roman" w:hAnsi="Times New Roman"/>
                <w:i/>
              </w:rPr>
              <w:t>, MAWF, MLR, research bodies</w:t>
            </w:r>
          </w:p>
        </w:tc>
      </w:tr>
      <w:tr w:rsidR="004A1462" w:rsidRPr="00417795" w:rsidTr="006D5DFA">
        <w:trPr>
          <w:trHeight w:val="673"/>
        </w:trPr>
        <w:tc>
          <w:tcPr>
            <w:tcW w:w="2666" w:type="pct"/>
            <w:shd w:val="clear" w:color="auto" w:fill="auto"/>
          </w:tcPr>
          <w:p w:rsidR="004A1462" w:rsidRPr="00417795" w:rsidRDefault="004A1462" w:rsidP="008C67F7">
            <w:pPr>
              <w:spacing w:before="40" w:after="40" w:line="240" w:lineRule="auto"/>
              <w:rPr>
                <w:rFonts w:ascii="Times New Roman" w:eastAsia="Times New Roman" w:hAnsi="Times New Roman"/>
              </w:rPr>
            </w:pPr>
            <w:r w:rsidRPr="00417795">
              <w:rPr>
                <w:rFonts w:ascii="Times New Roman" w:eastAsia="Times New Roman" w:hAnsi="Times New Roman"/>
                <w:b/>
                <w:color w:val="000000"/>
              </w:rPr>
              <w:t>Component 2:</w:t>
            </w:r>
            <w:r w:rsidRPr="00417795">
              <w:rPr>
                <w:rFonts w:ascii="Times New Roman" w:eastAsia="Times New Roman" w:hAnsi="Times New Roman"/>
                <w:color w:val="000000"/>
              </w:rPr>
              <w:t xml:space="preserve"> Implementation of the integrated landscape management approach in target landscapes</w:t>
            </w:r>
          </w:p>
        </w:tc>
        <w:tc>
          <w:tcPr>
            <w:tcW w:w="2334" w:type="pct"/>
            <w:shd w:val="clear" w:color="auto" w:fill="auto"/>
          </w:tcPr>
          <w:p w:rsidR="004A1462" w:rsidRPr="00417795" w:rsidRDefault="004A1462" w:rsidP="008C67F7">
            <w:pPr>
              <w:spacing w:before="40" w:after="40" w:line="240" w:lineRule="auto"/>
              <w:rPr>
                <w:rFonts w:ascii="Times New Roman" w:eastAsia="Times New Roman" w:hAnsi="Times New Roman"/>
              </w:rPr>
            </w:pPr>
            <w:r w:rsidRPr="00417795">
              <w:rPr>
                <w:rFonts w:ascii="Times New Roman" w:eastAsia="Times New Roman" w:hAnsi="Times New Roman"/>
              </w:rPr>
              <w:t>MAWF (</w:t>
            </w:r>
            <w:proofErr w:type="spellStart"/>
            <w:r w:rsidRPr="00417795">
              <w:rPr>
                <w:rFonts w:ascii="Times New Roman" w:eastAsia="Times New Roman" w:hAnsi="Times New Roman"/>
              </w:rPr>
              <w:t>DoF</w:t>
            </w:r>
            <w:proofErr w:type="spellEnd"/>
            <w:r w:rsidRPr="00417795">
              <w:rPr>
                <w:rFonts w:ascii="Times New Roman" w:eastAsia="Times New Roman" w:hAnsi="Times New Roman"/>
              </w:rPr>
              <w:t xml:space="preserve">) </w:t>
            </w:r>
          </w:p>
          <w:p w:rsidR="004A1462" w:rsidRPr="00417795" w:rsidRDefault="004A1462" w:rsidP="008C67F7">
            <w:pPr>
              <w:spacing w:before="40" w:after="40" w:line="240" w:lineRule="auto"/>
              <w:rPr>
                <w:rFonts w:ascii="Times New Roman" w:eastAsia="Times New Roman" w:hAnsi="Times New Roman"/>
              </w:rPr>
            </w:pPr>
            <w:r w:rsidRPr="00417795">
              <w:rPr>
                <w:rFonts w:ascii="Times New Roman" w:eastAsia="Times New Roman" w:hAnsi="Times New Roman"/>
                <w:i/>
              </w:rPr>
              <w:t>In cooperation with MAWF (DAPEES), MURD, MPESW, MLR, MITSMED, civil society</w:t>
            </w:r>
          </w:p>
        </w:tc>
      </w:tr>
      <w:tr w:rsidR="004A1462" w:rsidRPr="00417795" w:rsidTr="006D5DFA">
        <w:tc>
          <w:tcPr>
            <w:tcW w:w="2666" w:type="pct"/>
            <w:shd w:val="clear" w:color="auto" w:fill="auto"/>
          </w:tcPr>
          <w:p w:rsidR="004A1462" w:rsidRPr="00417795" w:rsidRDefault="004A1462" w:rsidP="008C67F7">
            <w:pPr>
              <w:spacing w:before="40" w:after="40" w:line="240" w:lineRule="auto"/>
              <w:rPr>
                <w:rFonts w:ascii="Times New Roman" w:eastAsia="Times New Roman" w:hAnsi="Times New Roman"/>
              </w:rPr>
            </w:pPr>
            <w:r w:rsidRPr="00417795">
              <w:rPr>
                <w:rFonts w:ascii="Times New Roman" w:eastAsia="Times New Roman" w:hAnsi="Times New Roman"/>
                <w:b/>
                <w:color w:val="000000"/>
              </w:rPr>
              <w:t xml:space="preserve">Component 3. </w:t>
            </w:r>
            <w:r w:rsidRPr="00417795">
              <w:rPr>
                <w:rFonts w:ascii="Times New Roman" w:eastAsia="Times New Roman" w:hAnsi="Times New Roman"/>
                <w:color w:val="000000"/>
              </w:rPr>
              <w:t>Sustainable financing for implementation and upscaling of the integrated landscape management approach</w:t>
            </w:r>
          </w:p>
        </w:tc>
        <w:tc>
          <w:tcPr>
            <w:tcW w:w="2334" w:type="pct"/>
            <w:shd w:val="clear" w:color="auto" w:fill="auto"/>
          </w:tcPr>
          <w:p w:rsidR="004A1462" w:rsidRPr="00417795" w:rsidRDefault="004A1462" w:rsidP="008C67F7">
            <w:pPr>
              <w:spacing w:before="40" w:after="40" w:line="240" w:lineRule="auto"/>
              <w:rPr>
                <w:rFonts w:ascii="Times New Roman" w:eastAsia="Times New Roman" w:hAnsi="Times New Roman"/>
              </w:rPr>
            </w:pPr>
            <w:r w:rsidRPr="00417795">
              <w:rPr>
                <w:rFonts w:ascii="Times New Roman" w:eastAsia="Times New Roman" w:hAnsi="Times New Roman"/>
              </w:rPr>
              <w:t>EIF</w:t>
            </w:r>
          </w:p>
          <w:p w:rsidR="004A1462" w:rsidRPr="00417795" w:rsidRDefault="004A1462" w:rsidP="008C67F7">
            <w:pPr>
              <w:spacing w:before="40" w:after="40" w:line="240" w:lineRule="auto"/>
              <w:rPr>
                <w:rFonts w:ascii="Times New Roman" w:eastAsia="Times New Roman" w:hAnsi="Times New Roman"/>
              </w:rPr>
            </w:pPr>
            <w:r w:rsidRPr="00417795">
              <w:rPr>
                <w:rFonts w:ascii="Times New Roman" w:eastAsia="Times New Roman" w:hAnsi="Times New Roman"/>
                <w:i/>
              </w:rPr>
              <w:t xml:space="preserve">In cooperation with MITSMED, </w:t>
            </w:r>
            <w:proofErr w:type="spellStart"/>
            <w:r w:rsidRPr="00417795">
              <w:rPr>
                <w:rFonts w:ascii="Times New Roman" w:eastAsia="Times New Roman" w:hAnsi="Times New Roman"/>
                <w:i/>
              </w:rPr>
              <w:t>MoF</w:t>
            </w:r>
            <w:proofErr w:type="spellEnd"/>
            <w:r w:rsidRPr="00417795">
              <w:rPr>
                <w:rFonts w:ascii="Times New Roman" w:eastAsia="Times New Roman" w:hAnsi="Times New Roman"/>
                <w:i/>
              </w:rPr>
              <w:t>, private sector</w:t>
            </w:r>
          </w:p>
        </w:tc>
      </w:tr>
      <w:tr w:rsidR="004A1462" w:rsidRPr="00417795" w:rsidTr="006D5DFA">
        <w:tc>
          <w:tcPr>
            <w:tcW w:w="2666" w:type="pct"/>
            <w:shd w:val="clear" w:color="auto" w:fill="auto"/>
          </w:tcPr>
          <w:p w:rsidR="004A1462" w:rsidRPr="00417795" w:rsidRDefault="004A1462" w:rsidP="008C67F7">
            <w:pPr>
              <w:spacing w:before="40" w:after="40" w:line="240" w:lineRule="auto"/>
              <w:rPr>
                <w:rFonts w:ascii="Times New Roman" w:eastAsia="Times New Roman" w:hAnsi="Times New Roman"/>
              </w:rPr>
            </w:pPr>
            <w:r w:rsidRPr="00417795">
              <w:rPr>
                <w:rFonts w:ascii="Times New Roman" w:eastAsia="Times New Roman" w:hAnsi="Times New Roman"/>
                <w:b/>
                <w:color w:val="000000"/>
              </w:rPr>
              <w:t xml:space="preserve">Component 4. </w:t>
            </w:r>
            <w:r w:rsidRPr="00417795">
              <w:rPr>
                <w:rFonts w:ascii="Times New Roman" w:eastAsia="Times New Roman" w:hAnsi="Times New Roman"/>
                <w:color w:val="000000"/>
              </w:rPr>
              <w:t>Knowledge management, monitoring and evaluation, gender and impact assessment</w:t>
            </w:r>
          </w:p>
        </w:tc>
        <w:tc>
          <w:tcPr>
            <w:tcW w:w="2334" w:type="pct"/>
            <w:shd w:val="clear" w:color="auto" w:fill="auto"/>
          </w:tcPr>
          <w:p w:rsidR="004A1462" w:rsidRPr="00417795" w:rsidRDefault="004A1462" w:rsidP="008C67F7">
            <w:pPr>
              <w:spacing w:before="40" w:after="40" w:line="240" w:lineRule="auto"/>
              <w:rPr>
                <w:rFonts w:ascii="Times New Roman" w:eastAsia="Times New Roman" w:hAnsi="Times New Roman"/>
              </w:rPr>
            </w:pPr>
            <w:r w:rsidRPr="00417795">
              <w:rPr>
                <w:rFonts w:ascii="Times New Roman" w:eastAsia="Times New Roman" w:hAnsi="Times New Roman"/>
              </w:rPr>
              <w:t xml:space="preserve">MET </w:t>
            </w:r>
          </w:p>
          <w:p w:rsidR="004A1462" w:rsidRPr="00417795" w:rsidRDefault="004A1462" w:rsidP="008C67F7">
            <w:pPr>
              <w:spacing w:before="40" w:after="40" w:line="240" w:lineRule="auto"/>
              <w:rPr>
                <w:rFonts w:ascii="Times New Roman" w:eastAsia="Times New Roman" w:hAnsi="Times New Roman"/>
                <w:i/>
              </w:rPr>
            </w:pPr>
            <w:r w:rsidRPr="00417795">
              <w:rPr>
                <w:rFonts w:ascii="Times New Roman" w:eastAsia="Times New Roman" w:hAnsi="Times New Roman"/>
                <w:i/>
              </w:rPr>
              <w:t>In cooperation with NPC (M&amp;E), tertiary institutions</w:t>
            </w:r>
          </w:p>
        </w:tc>
      </w:tr>
    </w:tbl>
    <w:p w:rsidR="002C5EAA" w:rsidRPr="00417795" w:rsidRDefault="002C5EAA" w:rsidP="009E5D22">
      <w:pPr>
        <w:spacing w:after="0" w:line="240" w:lineRule="auto"/>
        <w:jc w:val="both"/>
        <w:rPr>
          <w:rFonts w:ascii="Times New Roman" w:hAnsi="Times New Roman"/>
          <w:lang w:eastAsia="zh-CN"/>
        </w:rPr>
      </w:pPr>
    </w:p>
    <w:p w:rsidR="0036301A" w:rsidRPr="00417795" w:rsidRDefault="0036301A" w:rsidP="009E5D22">
      <w:pPr>
        <w:spacing w:after="0" w:line="240" w:lineRule="auto"/>
        <w:jc w:val="both"/>
        <w:rPr>
          <w:rFonts w:ascii="Times New Roman" w:hAnsi="Times New Roman"/>
        </w:rPr>
      </w:pPr>
      <w:r w:rsidRPr="00417795">
        <w:rPr>
          <w:rFonts w:ascii="Times New Roman" w:hAnsi="Times New Roman"/>
          <w:lang w:eastAsia="zh-CN"/>
        </w:rPr>
        <w:t xml:space="preserve">The project will be run by a dedicated Project Management Unit, located in the offices of the Ministry of Environment and Tourism in Windhoek. </w:t>
      </w:r>
      <w:r w:rsidR="00C70474" w:rsidRPr="00417795">
        <w:rPr>
          <w:rFonts w:ascii="Times New Roman" w:hAnsi="Times New Roman"/>
          <w:lang w:eastAsia="zh-CN"/>
        </w:rPr>
        <w:t>T</w:t>
      </w:r>
      <w:r w:rsidRPr="00417795">
        <w:rPr>
          <w:rFonts w:ascii="Times New Roman" w:hAnsi="Times New Roman"/>
          <w:lang w:eastAsia="zh-CN"/>
        </w:rPr>
        <w:t>he staff of the PMU will include a Project Manager,</w:t>
      </w:r>
      <w:r w:rsidRPr="00417795">
        <w:rPr>
          <w:rFonts w:ascii="Times New Roman" w:hAnsi="Times New Roman"/>
        </w:rPr>
        <w:t xml:space="preserve"> a Project Monitoring &amp; Evaluation, Capacity Development and Research Officer; a Project Communications, Gender and Advocacy Officer; a Project Administrative and Finance Officer; a Project Procurement Officer; and a Project Driver. In order to facilitate the important Component 2 activities on the ground in the northern landscapes, </w:t>
      </w:r>
      <w:r w:rsidR="009E5D22" w:rsidRPr="00417795">
        <w:rPr>
          <w:rFonts w:ascii="Times New Roman" w:hAnsi="Times New Roman"/>
        </w:rPr>
        <w:t xml:space="preserve">consortia including community-based organizations, NGOs, and consultants / consulting firms, will be invited to make bids indicating </w:t>
      </w:r>
      <w:r w:rsidRPr="00417795">
        <w:rPr>
          <w:rFonts w:ascii="Times New Roman" w:hAnsi="Times New Roman"/>
        </w:rPr>
        <w:t xml:space="preserve">strong organizational and financial capacity and </w:t>
      </w:r>
      <w:r w:rsidR="009E5D22" w:rsidRPr="00417795">
        <w:rPr>
          <w:rFonts w:ascii="Times New Roman" w:hAnsi="Times New Roman"/>
        </w:rPr>
        <w:t>experience working in the relevant</w:t>
      </w:r>
      <w:r w:rsidRPr="00417795">
        <w:rPr>
          <w:rFonts w:ascii="Times New Roman" w:hAnsi="Times New Roman"/>
        </w:rPr>
        <w:t xml:space="preserve"> landscapes</w:t>
      </w:r>
      <w:r w:rsidR="009E5D22" w:rsidRPr="00417795">
        <w:rPr>
          <w:rFonts w:ascii="Times New Roman" w:hAnsi="Times New Roman"/>
        </w:rPr>
        <w:t xml:space="preserve"> of Namibia’s northern regions. A successful consortium</w:t>
      </w:r>
      <w:r w:rsidRPr="00417795">
        <w:rPr>
          <w:rFonts w:ascii="Times New Roman" w:hAnsi="Times New Roman"/>
        </w:rPr>
        <w:t xml:space="preserve"> will be selected</w:t>
      </w:r>
      <w:r w:rsidR="009E5D22" w:rsidRPr="00417795">
        <w:rPr>
          <w:rFonts w:ascii="Times New Roman" w:hAnsi="Times New Roman"/>
        </w:rPr>
        <w:t xml:space="preserve"> for each focal landscape</w:t>
      </w:r>
      <w:r w:rsidRPr="00417795">
        <w:rPr>
          <w:rFonts w:ascii="Times New Roman" w:hAnsi="Times New Roman"/>
        </w:rPr>
        <w:t xml:space="preserve"> to manage these activities on behalf of the Ministry of Agriculture, Water and Forestry, according to a clear terms of reference and set of deliverables. </w:t>
      </w:r>
    </w:p>
    <w:p w:rsidR="0036301A" w:rsidRPr="00417795" w:rsidRDefault="0036301A" w:rsidP="009E5D22">
      <w:pPr>
        <w:spacing w:after="0" w:line="240" w:lineRule="auto"/>
        <w:jc w:val="both"/>
        <w:rPr>
          <w:rFonts w:ascii="Times New Roman" w:hAnsi="Times New Roman"/>
        </w:rPr>
      </w:pPr>
    </w:p>
    <w:p w:rsidR="0036301A" w:rsidRPr="00417795" w:rsidRDefault="009E5D22" w:rsidP="009E5D22">
      <w:pPr>
        <w:spacing w:after="0" w:line="240" w:lineRule="auto"/>
        <w:jc w:val="both"/>
        <w:rPr>
          <w:rFonts w:ascii="Times New Roman" w:hAnsi="Times New Roman"/>
        </w:rPr>
      </w:pPr>
      <w:r w:rsidRPr="00417795">
        <w:rPr>
          <w:rFonts w:ascii="Times New Roman" w:hAnsi="Times New Roman"/>
        </w:rPr>
        <w:t>Taking responsibility for coordinating the technical comp</w:t>
      </w:r>
      <w:r w:rsidR="004A1462" w:rsidRPr="00417795">
        <w:rPr>
          <w:rFonts w:ascii="Times New Roman" w:hAnsi="Times New Roman"/>
        </w:rPr>
        <w:t>o</w:t>
      </w:r>
      <w:r w:rsidRPr="00417795">
        <w:rPr>
          <w:rFonts w:ascii="Times New Roman" w:hAnsi="Times New Roman"/>
        </w:rPr>
        <w:t xml:space="preserve">nents of work (see </w:t>
      </w:r>
      <w:r w:rsidR="004A1462" w:rsidRPr="00417795">
        <w:rPr>
          <w:rFonts w:ascii="Times New Roman" w:hAnsi="Times New Roman"/>
        </w:rPr>
        <w:t>“P</w:t>
      </w:r>
      <w:r w:rsidRPr="00417795">
        <w:rPr>
          <w:rFonts w:ascii="Times New Roman" w:hAnsi="Times New Roman"/>
        </w:rPr>
        <w:t xml:space="preserve">rimary and </w:t>
      </w:r>
      <w:r w:rsidR="004A1462" w:rsidRPr="00417795">
        <w:rPr>
          <w:rFonts w:ascii="Times New Roman" w:hAnsi="Times New Roman"/>
        </w:rPr>
        <w:t>s</w:t>
      </w:r>
      <w:r w:rsidRPr="00417795">
        <w:rPr>
          <w:rFonts w:ascii="Times New Roman" w:hAnsi="Times New Roman"/>
        </w:rPr>
        <w:t>econdary responsibility</w:t>
      </w:r>
      <w:r w:rsidR="004A1462" w:rsidRPr="00417795">
        <w:rPr>
          <w:rFonts w:ascii="Times New Roman" w:hAnsi="Times New Roman"/>
        </w:rPr>
        <w:t>”</w:t>
      </w:r>
      <w:r w:rsidRPr="00417795">
        <w:rPr>
          <w:rFonts w:ascii="Times New Roman" w:hAnsi="Times New Roman"/>
        </w:rPr>
        <w:t xml:space="preserve"> co</w:t>
      </w:r>
      <w:r w:rsidR="004A1462" w:rsidRPr="00417795">
        <w:rPr>
          <w:rFonts w:ascii="Times New Roman" w:hAnsi="Times New Roman"/>
        </w:rPr>
        <w:t>l</w:t>
      </w:r>
      <w:r w:rsidRPr="00417795">
        <w:rPr>
          <w:rFonts w:ascii="Times New Roman" w:hAnsi="Times New Roman"/>
        </w:rPr>
        <w:t xml:space="preserve">umn in Annex N </w:t>
      </w:r>
      <w:r w:rsidR="004A1462" w:rsidRPr="00417795">
        <w:rPr>
          <w:rFonts w:ascii="Times New Roman" w:hAnsi="Times New Roman"/>
        </w:rPr>
        <w:t>which outlines</w:t>
      </w:r>
      <w:r w:rsidRPr="00417795">
        <w:rPr>
          <w:rFonts w:ascii="Times New Roman" w:hAnsi="Times New Roman"/>
        </w:rPr>
        <w:t xml:space="preserve"> all project Outputs and Activities)</w:t>
      </w:r>
      <w:r w:rsidR="004A1462" w:rsidRPr="00417795">
        <w:rPr>
          <w:rFonts w:ascii="Times New Roman" w:hAnsi="Times New Roman"/>
        </w:rPr>
        <w:t>,</w:t>
      </w:r>
      <w:r w:rsidRPr="00417795">
        <w:rPr>
          <w:rFonts w:ascii="Times New Roman" w:hAnsi="Times New Roman"/>
        </w:rPr>
        <w:t xml:space="preserve"> </w:t>
      </w:r>
      <w:r w:rsidR="0036301A" w:rsidRPr="00417795">
        <w:rPr>
          <w:rFonts w:ascii="Times New Roman" w:hAnsi="Times New Roman"/>
        </w:rPr>
        <w:t xml:space="preserve">Technical Specialists will be housed in the government ministries and agencies responsible for implementation of the various components of work, as shown below. These are Technical Specialists in 1) </w:t>
      </w:r>
      <w:r w:rsidR="0036301A" w:rsidRPr="00417795">
        <w:rPr>
          <w:rFonts w:ascii="Times New Roman" w:hAnsi="Times New Roman"/>
          <w:lang w:eastAsia="zh-CN"/>
        </w:rPr>
        <w:t>MEA Land Use Planning, Monitoring &amp; Reporting</w:t>
      </w:r>
      <w:r w:rsidR="0036301A" w:rsidRPr="00417795">
        <w:rPr>
          <w:rFonts w:ascii="Times New Roman" w:hAnsi="Times New Roman"/>
        </w:rPr>
        <w:t xml:space="preserve">, 2) Legal Drafting, Negotiation &amp; Management Plans, 3) Agroforestry, Rangeland Management &amp; Restoration, 4) Finance &amp; Enterprise Development, and 5) Capacity Development, M&amp;E and Impact Assessment. The Technical Specialists will work with the focal landscape </w:t>
      </w:r>
      <w:r w:rsidR="004A1462" w:rsidRPr="00417795">
        <w:rPr>
          <w:rFonts w:ascii="Times New Roman" w:hAnsi="Times New Roman"/>
        </w:rPr>
        <w:t>consortia</w:t>
      </w:r>
      <w:r w:rsidR="0036301A" w:rsidRPr="00417795">
        <w:rPr>
          <w:rFonts w:ascii="Times New Roman" w:hAnsi="Times New Roman"/>
        </w:rPr>
        <w:t xml:space="preserve"> to ensure full liaison with the Regional Councils in the regions into which the focal landscapes fall. Included in the terms of reference for the Technical Specialists will be liaison with all 14 of Namibia’s Regional Councils, as well as key national agencies and partner organizations.</w:t>
      </w:r>
    </w:p>
    <w:p w:rsidR="0036301A" w:rsidRPr="00417795" w:rsidRDefault="0036301A" w:rsidP="009E5D22">
      <w:pPr>
        <w:spacing w:after="0" w:line="240" w:lineRule="auto"/>
        <w:jc w:val="both"/>
        <w:rPr>
          <w:rFonts w:ascii="Times New Roman" w:hAnsi="Times New Roman"/>
        </w:rPr>
      </w:pPr>
    </w:p>
    <w:p w:rsidR="0036301A" w:rsidRPr="00417795" w:rsidRDefault="0036301A" w:rsidP="009E5D22">
      <w:pPr>
        <w:spacing w:after="0" w:line="240" w:lineRule="auto"/>
        <w:jc w:val="both"/>
        <w:rPr>
          <w:rFonts w:ascii="Times New Roman" w:hAnsi="Times New Roman"/>
        </w:rPr>
      </w:pPr>
      <w:r w:rsidRPr="00417795">
        <w:rPr>
          <w:rFonts w:ascii="Times New Roman" w:hAnsi="Times New Roman"/>
        </w:rPr>
        <w:t>The proposed implementation team is outlined below, with Project Management Unit staff members and Technical Specialists located in MET, as the Implementing Partner, and MAWF and EIF, as Responsible Parties for Components 2 and 3 respectively.</w:t>
      </w:r>
    </w:p>
    <w:p w:rsidR="0036301A" w:rsidRPr="00417795" w:rsidRDefault="0036301A" w:rsidP="009E5D22">
      <w:pPr>
        <w:spacing w:after="0" w:line="240" w:lineRule="auto"/>
        <w:rPr>
          <w:rFonts w:ascii="Times New Roman" w:hAnsi="Times New Roman"/>
        </w:rPr>
      </w:pPr>
    </w:p>
    <w:tbl>
      <w:tblPr>
        <w:tblW w:w="49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0"/>
        <w:gridCol w:w="1267"/>
        <w:gridCol w:w="3929"/>
      </w:tblGrid>
      <w:tr w:rsidR="0036301A" w:rsidRPr="00417795" w:rsidTr="00934902">
        <w:tc>
          <w:tcPr>
            <w:tcW w:w="2506" w:type="pct"/>
            <w:shd w:val="clear" w:color="auto" w:fill="FFF2CC"/>
          </w:tcPr>
          <w:p w:rsidR="0036301A" w:rsidRPr="00417795" w:rsidRDefault="0036301A" w:rsidP="009E5D22">
            <w:pPr>
              <w:spacing w:after="0" w:line="240" w:lineRule="auto"/>
              <w:rPr>
                <w:rFonts w:ascii="Times New Roman" w:eastAsia="Times New Roman" w:hAnsi="Times New Roman"/>
                <w:b/>
                <w:iCs/>
                <w:noProof/>
                <w:color w:val="000000"/>
                <w:lang w:eastAsia="zh-CN"/>
              </w:rPr>
            </w:pPr>
            <w:r w:rsidRPr="00417795">
              <w:rPr>
                <w:rFonts w:ascii="Times New Roman" w:eastAsia="Times New Roman" w:hAnsi="Times New Roman"/>
                <w:b/>
                <w:iCs/>
                <w:noProof/>
                <w:color w:val="000000"/>
                <w:lang w:eastAsia="zh-CN"/>
              </w:rPr>
              <w:t>Staff members (service contracts)</w:t>
            </w:r>
          </w:p>
        </w:tc>
        <w:tc>
          <w:tcPr>
            <w:tcW w:w="608" w:type="pct"/>
            <w:shd w:val="clear" w:color="auto" w:fill="FFF2CC"/>
          </w:tcPr>
          <w:p w:rsidR="0036301A" w:rsidRPr="00417795" w:rsidRDefault="0036301A" w:rsidP="009E5D22">
            <w:pPr>
              <w:spacing w:after="0" w:line="240" w:lineRule="auto"/>
              <w:jc w:val="center"/>
              <w:rPr>
                <w:rFonts w:ascii="Times New Roman" w:eastAsia="Times New Roman" w:hAnsi="Times New Roman"/>
                <w:b/>
                <w:iCs/>
                <w:noProof/>
                <w:color w:val="000000"/>
                <w:lang w:eastAsia="zh-CN"/>
              </w:rPr>
            </w:pPr>
            <w:r w:rsidRPr="00417795">
              <w:rPr>
                <w:rFonts w:ascii="Times New Roman" w:eastAsia="Times New Roman" w:hAnsi="Times New Roman"/>
                <w:b/>
                <w:iCs/>
                <w:noProof/>
                <w:color w:val="000000"/>
                <w:lang w:eastAsia="zh-CN"/>
              </w:rPr>
              <w:t>No. of posts</w:t>
            </w:r>
          </w:p>
        </w:tc>
        <w:tc>
          <w:tcPr>
            <w:tcW w:w="1886" w:type="pct"/>
            <w:shd w:val="clear" w:color="auto" w:fill="FFF2CC"/>
          </w:tcPr>
          <w:p w:rsidR="0036301A" w:rsidRPr="00417795" w:rsidRDefault="0036301A" w:rsidP="009E5D22">
            <w:pPr>
              <w:spacing w:after="0" w:line="240" w:lineRule="auto"/>
              <w:jc w:val="center"/>
              <w:rPr>
                <w:rFonts w:ascii="Times New Roman" w:eastAsia="Times New Roman" w:hAnsi="Times New Roman"/>
                <w:b/>
                <w:iCs/>
                <w:noProof/>
                <w:color w:val="000000"/>
                <w:lang w:eastAsia="zh-CN"/>
              </w:rPr>
            </w:pPr>
            <w:r w:rsidRPr="00417795">
              <w:rPr>
                <w:rFonts w:ascii="Times New Roman" w:eastAsia="Times New Roman" w:hAnsi="Times New Roman"/>
                <w:b/>
                <w:iCs/>
                <w:noProof/>
                <w:color w:val="000000"/>
                <w:lang w:eastAsia="zh-CN"/>
              </w:rPr>
              <w:t>Proposed location</w:t>
            </w:r>
          </w:p>
        </w:tc>
      </w:tr>
      <w:tr w:rsidR="0036301A" w:rsidRPr="00417795" w:rsidTr="00934902">
        <w:tc>
          <w:tcPr>
            <w:tcW w:w="2506" w:type="pct"/>
            <w:shd w:val="clear" w:color="auto" w:fill="auto"/>
          </w:tcPr>
          <w:p w:rsidR="0036301A" w:rsidRPr="00417795" w:rsidRDefault="0036301A" w:rsidP="009E5D22">
            <w:pPr>
              <w:spacing w:after="0" w:line="240" w:lineRule="auto"/>
              <w:rPr>
                <w:rFonts w:ascii="Times New Roman" w:eastAsia="Times New Roman" w:hAnsi="Times New Roman"/>
                <w:iCs/>
                <w:noProof/>
                <w:lang w:eastAsia="zh-CN"/>
              </w:rPr>
            </w:pPr>
            <w:r w:rsidRPr="00417795">
              <w:rPr>
                <w:rFonts w:ascii="Times New Roman" w:eastAsia="Times New Roman" w:hAnsi="Times New Roman"/>
                <w:iCs/>
                <w:noProof/>
                <w:lang w:eastAsia="zh-CN"/>
              </w:rPr>
              <w:t>Project Manager</w:t>
            </w:r>
          </w:p>
        </w:tc>
        <w:tc>
          <w:tcPr>
            <w:tcW w:w="608"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1</w:t>
            </w:r>
          </w:p>
        </w:tc>
        <w:tc>
          <w:tcPr>
            <w:tcW w:w="1886"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PMU in MET, Windhoek</w:t>
            </w:r>
          </w:p>
        </w:tc>
      </w:tr>
      <w:tr w:rsidR="0036301A" w:rsidRPr="00417795" w:rsidTr="00934902">
        <w:tc>
          <w:tcPr>
            <w:tcW w:w="2506" w:type="pct"/>
            <w:shd w:val="clear" w:color="auto" w:fill="auto"/>
          </w:tcPr>
          <w:p w:rsidR="0036301A" w:rsidRPr="00417795" w:rsidRDefault="0036301A" w:rsidP="009E5D22">
            <w:pPr>
              <w:spacing w:after="0" w:line="240" w:lineRule="auto"/>
              <w:rPr>
                <w:rFonts w:ascii="Times New Roman" w:eastAsia="Times New Roman" w:hAnsi="Times New Roman"/>
              </w:rPr>
            </w:pPr>
            <w:r w:rsidRPr="00417795">
              <w:rPr>
                <w:rFonts w:ascii="Times New Roman" w:eastAsia="Times New Roman" w:hAnsi="Times New Roman"/>
              </w:rPr>
              <w:t>Project Communications, Advocacy and Gender Officer</w:t>
            </w:r>
          </w:p>
        </w:tc>
        <w:tc>
          <w:tcPr>
            <w:tcW w:w="608"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1</w:t>
            </w:r>
          </w:p>
        </w:tc>
        <w:tc>
          <w:tcPr>
            <w:tcW w:w="1886"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PMU in MET, Windhoek</w:t>
            </w:r>
          </w:p>
        </w:tc>
      </w:tr>
      <w:tr w:rsidR="0036301A" w:rsidRPr="00417795" w:rsidTr="00934902">
        <w:tc>
          <w:tcPr>
            <w:tcW w:w="2506" w:type="pct"/>
            <w:shd w:val="clear" w:color="auto" w:fill="auto"/>
          </w:tcPr>
          <w:p w:rsidR="0036301A" w:rsidRPr="00417795" w:rsidRDefault="0036301A" w:rsidP="009E5D22">
            <w:pPr>
              <w:spacing w:after="0" w:line="240" w:lineRule="auto"/>
              <w:rPr>
                <w:rFonts w:ascii="Times New Roman" w:eastAsia="Times New Roman" w:hAnsi="Times New Roman"/>
              </w:rPr>
            </w:pPr>
            <w:r w:rsidRPr="00417795">
              <w:rPr>
                <w:rFonts w:ascii="Times New Roman" w:eastAsia="Times New Roman" w:hAnsi="Times New Roman"/>
              </w:rPr>
              <w:t>Project Administrative and Finance Officer</w:t>
            </w:r>
          </w:p>
        </w:tc>
        <w:tc>
          <w:tcPr>
            <w:tcW w:w="608"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1</w:t>
            </w:r>
          </w:p>
        </w:tc>
        <w:tc>
          <w:tcPr>
            <w:tcW w:w="1886"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PMU in MET, Windhoek</w:t>
            </w:r>
          </w:p>
        </w:tc>
      </w:tr>
      <w:tr w:rsidR="0036301A" w:rsidRPr="00417795" w:rsidTr="00934902">
        <w:tc>
          <w:tcPr>
            <w:tcW w:w="2506" w:type="pct"/>
            <w:shd w:val="clear" w:color="auto" w:fill="auto"/>
          </w:tcPr>
          <w:p w:rsidR="0036301A" w:rsidRPr="00417795" w:rsidRDefault="0036301A" w:rsidP="009E5D22">
            <w:pPr>
              <w:spacing w:after="0" w:line="240" w:lineRule="auto"/>
              <w:rPr>
                <w:rFonts w:ascii="Times New Roman" w:eastAsia="Times New Roman" w:hAnsi="Times New Roman"/>
              </w:rPr>
            </w:pPr>
            <w:r w:rsidRPr="00417795">
              <w:rPr>
                <w:rFonts w:ascii="Times New Roman" w:eastAsia="Times New Roman" w:hAnsi="Times New Roman"/>
              </w:rPr>
              <w:t>Project Procurement Officer</w:t>
            </w:r>
          </w:p>
        </w:tc>
        <w:tc>
          <w:tcPr>
            <w:tcW w:w="608"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1</w:t>
            </w:r>
          </w:p>
        </w:tc>
        <w:tc>
          <w:tcPr>
            <w:tcW w:w="1886"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 xml:space="preserve">UNDP, </w:t>
            </w:r>
            <w:r w:rsidR="00BF3DD4" w:rsidRPr="00417795">
              <w:rPr>
                <w:rFonts w:ascii="Times New Roman" w:eastAsia="Times New Roman" w:hAnsi="Times New Roman"/>
                <w:iCs/>
                <w:noProof/>
                <w:lang w:eastAsia="zh-CN"/>
              </w:rPr>
              <w:t>Windhoek</w:t>
            </w:r>
          </w:p>
        </w:tc>
      </w:tr>
      <w:tr w:rsidR="0036301A" w:rsidRPr="00417795" w:rsidTr="00934902">
        <w:tc>
          <w:tcPr>
            <w:tcW w:w="2506" w:type="pct"/>
            <w:shd w:val="clear" w:color="auto" w:fill="auto"/>
          </w:tcPr>
          <w:p w:rsidR="0036301A" w:rsidRPr="00417795" w:rsidRDefault="0036301A" w:rsidP="009E5D22">
            <w:pPr>
              <w:spacing w:after="0" w:line="240" w:lineRule="auto"/>
              <w:rPr>
                <w:rFonts w:ascii="Times New Roman" w:eastAsia="Times New Roman" w:hAnsi="Times New Roman"/>
              </w:rPr>
            </w:pPr>
            <w:r w:rsidRPr="00417795">
              <w:rPr>
                <w:rFonts w:ascii="Times New Roman" w:eastAsia="Times New Roman" w:hAnsi="Times New Roman"/>
              </w:rPr>
              <w:t>Project Monitoring &amp; Evaluation, Capacity Development and Research Officer</w:t>
            </w:r>
          </w:p>
        </w:tc>
        <w:tc>
          <w:tcPr>
            <w:tcW w:w="608"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1</w:t>
            </w:r>
          </w:p>
        </w:tc>
        <w:tc>
          <w:tcPr>
            <w:tcW w:w="1886"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UNDP, Windhoek</w:t>
            </w:r>
          </w:p>
        </w:tc>
      </w:tr>
      <w:tr w:rsidR="0036301A" w:rsidRPr="00417795" w:rsidTr="00934902">
        <w:tc>
          <w:tcPr>
            <w:tcW w:w="2506" w:type="pct"/>
            <w:shd w:val="clear" w:color="auto" w:fill="auto"/>
          </w:tcPr>
          <w:p w:rsidR="0036301A" w:rsidRPr="00417795" w:rsidRDefault="0036301A" w:rsidP="009E5D22">
            <w:pPr>
              <w:spacing w:after="0" w:line="240" w:lineRule="auto"/>
              <w:rPr>
                <w:rFonts w:ascii="Times New Roman" w:eastAsia="Times New Roman" w:hAnsi="Times New Roman"/>
              </w:rPr>
            </w:pPr>
            <w:r w:rsidRPr="00417795">
              <w:rPr>
                <w:rFonts w:ascii="Times New Roman" w:eastAsia="Times New Roman" w:hAnsi="Times New Roman"/>
              </w:rPr>
              <w:t>Project Driver</w:t>
            </w:r>
          </w:p>
        </w:tc>
        <w:tc>
          <w:tcPr>
            <w:tcW w:w="608"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1</w:t>
            </w:r>
          </w:p>
        </w:tc>
        <w:tc>
          <w:tcPr>
            <w:tcW w:w="1886"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PMU in MET, Windhoek</w:t>
            </w:r>
          </w:p>
        </w:tc>
      </w:tr>
    </w:tbl>
    <w:p w:rsidR="0036301A" w:rsidRPr="00417795" w:rsidRDefault="0036301A" w:rsidP="009E5D22">
      <w:pPr>
        <w:spacing w:after="0" w:line="240" w:lineRule="auto"/>
        <w:rPr>
          <w:rFonts w:ascii="Times New Roman" w:hAnsi="Times New Roman"/>
          <w:iCs/>
          <w:noProof/>
          <w:color w:val="000000"/>
          <w:lang w:eastAsia="zh-CN"/>
        </w:rPr>
      </w:pPr>
      <w:bookmarkStart w:id="11" w:name="_Toc404634831"/>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88"/>
        <w:gridCol w:w="1501"/>
        <w:gridCol w:w="1429"/>
        <w:gridCol w:w="3285"/>
      </w:tblGrid>
      <w:tr w:rsidR="0036301A" w:rsidRPr="00417795" w:rsidTr="00934902">
        <w:tc>
          <w:tcPr>
            <w:tcW w:w="2041" w:type="pct"/>
            <w:shd w:val="clear" w:color="auto" w:fill="FFF2CC"/>
          </w:tcPr>
          <w:p w:rsidR="0036301A" w:rsidRPr="00417795" w:rsidRDefault="0036301A" w:rsidP="009E5D22">
            <w:pPr>
              <w:spacing w:after="0" w:line="240" w:lineRule="auto"/>
              <w:rPr>
                <w:rFonts w:ascii="Times New Roman" w:eastAsia="Times New Roman" w:hAnsi="Times New Roman"/>
                <w:b/>
                <w:iCs/>
                <w:noProof/>
                <w:color w:val="000000"/>
                <w:lang w:eastAsia="zh-CN"/>
              </w:rPr>
            </w:pPr>
            <w:r w:rsidRPr="00417795">
              <w:rPr>
                <w:rFonts w:ascii="Times New Roman" w:eastAsia="Times New Roman" w:hAnsi="Times New Roman"/>
                <w:b/>
                <w:iCs/>
                <w:noProof/>
                <w:color w:val="000000"/>
                <w:lang w:eastAsia="zh-CN"/>
              </w:rPr>
              <w:t>Consultants (independent contractors)</w:t>
            </w:r>
          </w:p>
        </w:tc>
        <w:tc>
          <w:tcPr>
            <w:tcW w:w="714" w:type="pct"/>
            <w:shd w:val="clear" w:color="auto" w:fill="FFF2CC"/>
          </w:tcPr>
          <w:p w:rsidR="0036301A" w:rsidRPr="00417795" w:rsidRDefault="0036301A" w:rsidP="009E5D22">
            <w:pPr>
              <w:spacing w:after="0" w:line="240" w:lineRule="auto"/>
              <w:jc w:val="center"/>
              <w:rPr>
                <w:rFonts w:ascii="Times New Roman" w:eastAsia="Times New Roman" w:hAnsi="Times New Roman"/>
                <w:b/>
                <w:iCs/>
                <w:noProof/>
                <w:color w:val="000000"/>
                <w:lang w:eastAsia="zh-CN"/>
              </w:rPr>
            </w:pPr>
            <w:r w:rsidRPr="00417795">
              <w:rPr>
                <w:rFonts w:ascii="Times New Roman" w:eastAsia="Times New Roman" w:hAnsi="Times New Roman"/>
                <w:b/>
                <w:iCs/>
                <w:noProof/>
                <w:color w:val="000000"/>
                <w:lang w:eastAsia="zh-CN"/>
              </w:rPr>
              <w:t>Type</w:t>
            </w:r>
          </w:p>
        </w:tc>
        <w:tc>
          <w:tcPr>
            <w:tcW w:w="680" w:type="pct"/>
            <w:shd w:val="clear" w:color="auto" w:fill="FFF2CC"/>
          </w:tcPr>
          <w:p w:rsidR="0036301A" w:rsidRPr="00417795" w:rsidRDefault="0036301A" w:rsidP="009E5D22">
            <w:pPr>
              <w:spacing w:after="0" w:line="240" w:lineRule="auto"/>
              <w:jc w:val="center"/>
              <w:rPr>
                <w:rFonts w:ascii="Times New Roman" w:eastAsia="Times New Roman" w:hAnsi="Times New Roman"/>
                <w:b/>
                <w:iCs/>
                <w:noProof/>
                <w:color w:val="000000"/>
                <w:lang w:eastAsia="zh-CN"/>
              </w:rPr>
            </w:pPr>
            <w:r w:rsidRPr="00417795">
              <w:rPr>
                <w:rFonts w:ascii="Times New Roman" w:eastAsia="Times New Roman" w:hAnsi="Times New Roman"/>
                <w:b/>
                <w:iCs/>
                <w:noProof/>
                <w:color w:val="000000"/>
                <w:lang w:eastAsia="zh-CN"/>
              </w:rPr>
              <w:t>No. of posts</w:t>
            </w:r>
          </w:p>
        </w:tc>
        <w:tc>
          <w:tcPr>
            <w:tcW w:w="1564" w:type="pct"/>
            <w:shd w:val="clear" w:color="auto" w:fill="FFF2CC"/>
          </w:tcPr>
          <w:p w:rsidR="0036301A" w:rsidRPr="00417795" w:rsidRDefault="0036301A" w:rsidP="009E5D22">
            <w:pPr>
              <w:spacing w:after="0" w:line="240" w:lineRule="auto"/>
              <w:jc w:val="center"/>
              <w:rPr>
                <w:rFonts w:ascii="Times New Roman" w:eastAsia="Times New Roman" w:hAnsi="Times New Roman"/>
                <w:b/>
                <w:iCs/>
                <w:noProof/>
                <w:color w:val="000000"/>
                <w:lang w:eastAsia="zh-CN"/>
              </w:rPr>
            </w:pPr>
            <w:r w:rsidRPr="00417795">
              <w:rPr>
                <w:rFonts w:ascii="Times New Roman" w:eastAsia="Times New Roman" w:hAnsi="Times New Roman"/>
                <w:b/>
                <w:iCs/>
                <w:noProof/>
                <w:color w:val="000000"/>
                <w:lang w:eastAsia="zh-CN"/>
              </w:rPr>
              <w:t>Location</w:t>
            </w:r>
          </w:p>
        </w:tc>
      </w:tr>
      <w:tr w:rsidR="0036301A" w:rsidRPr="00417795" w:rsidTr="00934902">
        <w:tc>
          <w:tcPr>
            <w:tcW w:w="2041" w:type="pct"/>
            <w:shd w:val="clear" w:color="auto" w:fill="auto"/>
          </w:tcPr>
          <w:p w:rsidR="0036301A" w:rsidRPr="00417795" w:rsidRDefault="0036301A" w:rsidP="009E5D22">
            <w:pPr>
              <w:spacing w:after="0" w:line="240" w:lineRule="auto"/>
              <w:rPr>
                <w:rFonts w:ascii="Times New Roman" w:eastAsia="Times New Roman" w:hAnsi="Times New Roman"/>
              </w:rPr>
            </w:pPr>
            <w:r w:rsidRPr="00417795">
              <w:rPr>
                <w:rFonts w:ascii="Times New Roman" w:eastAsia="Times New Roman" w:hAnsi="Times New Roman"/>
              </w:rPr>
              <w:t xml:space="preserve">Technical Specialist 1: </w:t>
            </w:r>
            <w:r w:rsidRPr="00417795">
              <w:rPr>
                <w:rFonts w:ascii="Times New Roman" w:eastAsia="Times New Roman" w:hAnsi="Times New Roman"/>
                <w:lang w:eastAsia="zh-CN"/>
              </w:rPr>
              <w:t>MEA Land Use Planning, Monitoring &amp; Reporting</w:t>
            </w:r>
          </w:p>
        </w:tc>
        <w:tc>
          <w:tcPr>
            <w:tcW w:w="714" w:type="pct"/>
            <w:shd w:val="clear" w:color="auto" w:fill="auto"/>
          </w:tcPr>
          <w:p w:rsidR="0036301A" w:rsidRPr="00417795" w:rsidRDefault="0036301A" w:rsidP="009E5D22">
            <w:pPr>
              <w:spacing w:after="0" w:line="240" w:lineRule="auto"/>
              <w:rPr>
                <w:rFonts w:ascii="Times New Roman" w:eastAsia="Times New Roman" w:hAnsi="Times New Roman"/>
                <w:lang w:eastAsia="zh-CN"/>
              </w:rPr>
            </w:pPr>
            <w:r w:rsidRPr="00417795">
              <w:rPr>
                <w:rFonts w:ascii="Times New Roman" w:eastAsia="Times New Roman" w:hAnsi="Times New Roman"/>
                <w:lang w:eastAsia="zh-CN"/>
              </w:rPr>
              <w:t>International Consultant</w:t>
            </w:r>
          </w:p>
        </w:tc>
        <w:tc>
          <w:tcPr>
            <w:tcW w:w="680"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1</w:t>
            </w:r>
          </w:p>
        </w:tc>
        <w:tc>
          <w:tcPr>
            <w:tcW w:w="1564"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In MET (Dept of Environmental Affairs)</w:t>
            </w:r>
          </w:p>
        </w:tc>
      </w:tr>
      <w:tr w:rsidR="0036301A" w:rsidRPr="00417795" w:rsidTr="00934902">
        <w:tc>
          <w:tcPr>
            <w:tcW w:w="2041" w:type="pct"/>
            <w:shd w:val="clear" w:color="auto" w:fill="auto"/>
          </w:tcPr>
          <w:p w:rsidR="0036301A" w:rsidRPr="00417795" w:rsidRDefault="0036301A" w:rsidP="009E5D22">
            <w:pPr>
              <w:spacing w:after="0" w:line="240" w:lineRule="auto"/>
              <w:rPr>
                <w:rFonts w:ascii="Times New Roman" w:eastAsia="Times New Roman" w:hAnsi="Times New Roman"/>
              </w:rPr>
            </w:pPr>
            <w:r w:rsidRPr="00417795">
              <w:rPr>
                <w:rFonts w:ascii="Times New Roman" w:eastAsia="Times New Roman" w:hAnsi="Times New Roman"/>
              </w:rPr>
              <w:t>Technical Specialist 2: Legal Drafting, Negotiation &amp; Management Plans</w:t>
            </w:r>
          </w:p>
        </w:tc>
        <w:tc>
          <w:tcPr>
            <w:tcW w:w="714" w:type="pct"/>
            <w:shd w:val="clear" w:color="auto" w:fill="auto"/>
          </w:tcPr>
          <w:p w:rsidR="0036301A" w:rsidRPr="00417795" w:rsidRDefault="0036301A" w:rsidP="009E5D22">
            <w:pPr>
              <w:spacing w:after="0" w:line="240" w:lineRule="auto"/>
              <w:rPr>
                <w:rFonts w:ascii="Times New Roman" w:eastAsia="Times New Roman" w:hAnsi="Times New Roman"/>
              </w:rPr>
            </w:pPr>
            <w:r w:rsidRPr="00417795">
              <w:rPr>
                <w:rFonts w:ascii="Times New Roman" w:eastAsia="Times New Roman" w:hAnsi="Times New Roman"/>
              </w:rPr>
              <w:t>National Consultant</w:t>
            </w:r>
          </w:p>
        </w:tc>
        <w:tc>
          <w:tcPr>
            <w:tcW w:w="680"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1</w:t>
            </w:r>
          </w:p>
        </w:tc>
        <w:tc>
          <w:tcPr>
            <w:tcW w:w="1564"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In MET (Dept of Environmental Affairs)</w:t>
            </w:r>
          </w:p>
        </w:tc>
      </w:tr>
      <w:tr w:rsidR="0036301A" w:rsidRPr="00417795" w:rsidTr="00934902">
        <w:tc>
          <w:tcPr>
            <w:tcW w:w="2041" w:type="pct"/>
            <w:shd w:val="clear" w:color="auto" w:fill="auto"/>
          </w:tcPr>
          <w:p w:rsidR="0036301A" w:rsidRPr="00417795" w:rsidRDefault="0036301A" w:rsidP="009E5D22">
            <w:pPr>
              <w:spacing w:after="0" w:line="240" w:lineRule="auto"/>
              <w:rPr>
                <w:rFonts w:ascii="Times New Roman" w:eastAsia="Times New Roman" w:hAnsi="Times New Roman"/>
              </w:rPr>
            </w:pPr>
            <w:r w:rsidRPr="00417795">
              <w:rPr>
                <w:rFonts w:ascii="Times New Roman" w:eastAsia="Times New Roman" w:hAnsi="Times New Roman"/>
              </w:rPr>
              <w:t>Technical Specialist 3: Agroforestry, Rangeland Management &amp; Restoration</w:t>
            </w:r>
          </w:p>
        </w:tc>
        <w:tc>
          <w:tcPr>
            <w:tcW w:w="714" w:type="pct"/>
            <w:shd w:val="clear" w:color="auto" w:fill="auto"/>
          </w:tcPr>
          <w:p w:rsidR="0036301A" w:rsidRPr="00417795" w:rsidRDefault="0036301A" w:rsidP="009E5D22">
            <w:pPr>
              <w:spacing w:after="0" w:line="240" w:lineRule="auto"/>
              <w:rPr>
                <w:rFonts w:ascii="Times New Roman" w:eastAsia="Times New Roman" w:hAnsi="Times New Roman"/>
              </w:rPr>
            </w:pPr>
            <w:r w:rsidRPr="00417795">
              <w:rPr>
                <w:rFonts w:ascii="Times New Roman" w:eastAsia="Times New Roman" w:hAnsi="Times New Roman"/>
              </w:rPr>
              <w:t>National Consultant</w:t>
            </w:r>
          </w:p>
        </w:tc>
        <w:tc>
          <w:tcPr>
            <w:tcW w:w="680"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1</w:t>
            </w:r>
          </w:p>
        </w:tc>
        <w:tc>
          <w:tcPr>
            <w:tcW w:w="1564"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In MAWF (Departmemnt of Forests)</w:t>
            </w:r>
          </w:p>
        </w:tc>
      </w:tr>
      <w:tr w:rsidR="0036301A" w:rsidRPr="00417795" w:rsidTr="00934902">
        <w:tc>
          <w:tcPr>
            <w:tcW w:w="2041" w:type="pct"/>
            <w:shd w:val="clear" w:color="auto" w:fill="auto"/>
          </w:tcPr>
          <w:p w:rsidR="0036301A" w:rsidRPr="00417795" w:rsidRDefault="0036301A" w:rsidP="009E5D22">
            <w:pPr>
              <w:spacing w:after="0" w:line="240" w:lineRule="auto"/>
              <w:rPr>
                <w:rFonts w:ascii="Times New Roman" w:eastAsia="Times New Roman" w:hAnsi="Times New Roman"/>
              </w:rPr>
            </w:pPr>
            <w:r w:rsidRPr="00417795">
              <w:rPr>
                <w:rFonts w:ascii="Times New Roman" w:eastAsia="Times New Roman" w:hAnsi="Times New Roman"/>
              </w:rPr>
              <w:t>Technical Specialist 4: Finance &amp; Enterprise Development</w:t>
            </w:r>
          </w:p>
        </w:tc>
        <w:tc>
          <w:tcPr>
            <w:tcW w:w="714" w:type="pct"/>
            <w:shd w:val="clear" w:color="auto" w:fill="auto"/>
          </w:tcPr>
          <w:p w:rsidR="0036301A" w:rsidRPr="00417795" w:rsidRDefault="0036301A" w:rsidP="009E5D22">
            <w:pPr>
              <w:spacing w:after="0" w:line="240" w:lineRule="auto"/>
              <w:rPr>
                <w:rFonts w:ascii="Times New Roman" w:eastAsia="Times New Roman" w:hAnsi="Times New Roman"/>
              </w:rPr>
            </w:pPr>
            <w:r w:rsidRPr="00417795">
              <w:rPr>
                <w:rFonts w:ascii="Times New Roman" w:eastAsia="Times New Roman" w:hAnsi="Times New Roman"/>
              </w:rPr>
              <w:t>National Consultant</w:t>
            </w:r>
          </w:p>
        </w:tc>
        <w:tc>
          <w:tcPr>
            <w:tcW w:w="680"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1</w:t>
            </w:r>
          </w:p>
        </w:tc>
        <w:tc>
          <w:tcPr>
            <w:tcW w:w="1564"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In EIF (working with MITSMED)</w:t>
            </w:r>
          </w:p>
        </w:tc>
      </w:tr>
      <w:tr w:rsidR="0036301A" w:rsidRPr="00417795" w:rsidTr="00934902">
        <w:tc>
          <w:tcPr>
            <w:tcW w:w="2041" w:type="pct"/>
            <w:shd w:val="clear" w:color="auto" w:fill="auto"/>
          </w:tcPr>
          <w:p w:rsidR="0036301A" w:rsidRPr="00417795" w:rsidRDefault="0036301A" w:rsidP="009E5D22">
            <w:pPr>
              <w:spacing w:after="0" w:line="240" w:lineRule="auto"/>
              <w:rPr>
                <w:rFonts w:ascii="Times New Roman" w:eastAsia="Times New Roman" w:hAnsi="Times New Roman"/>
              </w:rPr>
            </w:pPr>
            <w:r w:rsidRPr="00417795">
              <w:rPr>
                <w:rFonts w:ascii="Times New Roman" w:eastAsia="Times New Roman" w:hAnsi="Times New Roman"/>
              </w:rPr>
              <w:t>Technical Specialist 5: Capacity Development, M&amp;E and Impact Assessment</w:t>
            </w:r>
          </w:p>
        </w:tc>
        <w:tc>
          <w:tcPr>
            <w:tcW w:w="714" w:type="pct"/>
            <w:shd w:val="clear" w:color="auto" w:fill="auto"/>
          </w:tcPr>
          <w:p w:rsidR="0036301A" w:rsidRPr="00417795" w:rsidRDefault="0036301A" w:rsidP="009E5D22">
            <w:pPr>
              <w:spacing w:after="0" w:line="240" w:lineRule="auto"/>
              <w:rPr>
                <w:rFonts w:ascii="Times New Roman" w:eastAsia="Times New Roman" w:hAnsi="Times New Roman"/>
              </w:rPr>
            </w:pPr>
            <w:r w:rsidRPr="00417795">
              <w:rPr>
                <w:rFonts w:ascii="Times New Roman" w:eastAsia="Times New Roman" w:hAnsi="Times New Roman"/>
                <w:lang w:eastAsia="zh-CN"/>
              </w:rPr>
              <w:t>International Consultant</w:t>
            </w:r>
          </w:p>
        </w:tc>
        <w:tc>
          <w:tcPr>
            <w:tcW w:w="680"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1</w:t>
            </w:r>
          </w:p>
        </w:tc>
        <w:tc>
          <w:tcPr>
            <w:tcW w:w="1564" w:type="pct"/>
            <w:shd w:val="clear" w:color="auto" w:fill="auto"/>
          </w:tcPr>
          <w:p w:rsidR="0036301A" w:rsidRPr="00417795" w:rsidRDefault="0036301A" w:rsidP="009E5D22">
            <w:pPr>
              <w:spacing w:after="0" w:line="240" w:lineRule="auto"/>
              <w:jc w:val="center"/>
              <w:rPr>
                <w:rFonts w:ascii="Times New Roman" w:eastAsia="Times New Roman" w:hAnsi="Times New Roman"/>
                <w:iCs/>
                <w:noProof/>
                <w:lang w:eastAsia="zh-CN"/>
              </w:rPr>
            </w:pPr>
            <w:r w:rsidRPr="00417795">
              <w:rPr>
                <w:rFonts w:ascii="Times New Roman" w:eastAsia="Times New Roman" w:hAnsi="Times New Roman"/>
                <w:iCs/>
                <w:noProof/>
                <w:lang w:eastAsia="zh-CN"/>
              </w:rPr>
              <w:t>In MET (working with NPC)</w:t>
            </w:r>
          </w:p>
        </w:tc>
      </w:tr>
      <w:bookmarkEnd w:id="11"/>
    </w:tbl>
    <w:p w:rsidR="0036301A" w:rsidRPr="00417795" w:rsidRDefault="0036301A" w:rsidP="009E5D22">
      <w:pPr>
        <w:spacing w:after="0" w:line="240" w:lineRule="auto"/>
        <w:outlineLvl w:val="0"/>
        <w:rPr>
          <w:rFonts w:ascii="Times New Roman" w:hAnsi="Times New Roman"/>
        </w:rPr>
      </w:pPr>
    </w:p>
    <w:p w:rsidR="002636EC" w:rsidRPr="00417795" w:rsidRDefault="002636EC" w:rsidP="009E5D22">
      <w:pPr>
        <w:pStyle w:val="MainParanoChapter"/>
        <w:spacing w:before="0" w:afterLines="0" w:after="0"/>
        <w:rPr>
          <w:sz w:val="22"/>
          <w:szCs w:val="22"/>
        </w:rPr>
      </w:pPr>
      <w:r w:rsidRPr="00417795">
        <w:rPr>
          <w:sz w:val="22"/>
          <w:szCs w:val="22"/>
        </w:rPr>
        <w:t xml:space="preserve">Based on the learning from these projects, current investments through the GEF are already implementing some of the successes from the CPP. For instance, NAMPLACE (GEF ID 3737) continued to implement the best of nature-based tourism approaches through CBNRM, and on current investments (NAFOLA – GEF ID 4832, PASS –GEF ID 4729 and SCORE - GEF ID 5343) to </w:t>
      </w:r>
      <w:proofErr w:type="spellStart"/>
      <w:r w:rsidRPr="00417795">
        <w:rPr>
          <w:sz w:val="22"/>
          <w:szCs w:val="22"/>
        </w:rPr>
        <w:t>maximise</w:t>
      </w:r>
      <w:proofErr w:type="spellEnd"/>
      <w:r w:rsidRPr="00417795">
        <w:rPr>
          <w:sz w:val="22"/>
          <w:szCs w:val="22"/>
        </w:rPr>
        <w:t xml:space="preserve"> cross-sectoral benefits with community forestry, protected area management and enforcement. The integrated landscape approach for managing production landscapes, forests and wildlife is therefore proven in the Namibian context as the most logical and sustainable approach to managing the environment, has substantial buy-in at high levels of government and is well understood at the local community levels. The NILALEG project will therefore bring together this learning and experience to strengthen policy and practice to </w:t>
      </w:r>
      <w:proofErr w:type="spellStart"/>
      <w:r w:rsidRPr="00417795">
        <w:rPr>
          <w:sz w:val="22"/>
          <w:szCs w:val="22"/>
        </w:rPr>
        <w:t>maximise</w:t>
      </w:r>
      <w:proofErr w:type="spellEnd"/>
      <w:r w:rsidRPr="00417795">
        <w:rPr>
          <w:sz w:val="22"/>
          <w:szCs w:val="22"/>
        </w:rPr>
        <w:t xml:space="preserve"> the benefits of these integrated approaches, in the context of the need to meet specific national and global development and environment targets. The project will also tackle a challenge experienced in the CPP programme and in the conservancy model as a whole – the challenge of developing sustainable economic opportunities for rural communities – through the strong focus on nature-based enterprises, including eco-tourism, and the extension of the youth employment scheme in bush thinning and sustainable production of charcoal and by-products. </w:t>
      </w:r>
    </w:p>
    <w:p w:rsidR="002636EC" w:rsidRPr="00417795" w:rsidRDefault="002636EC" w:rsidP="009E5D22">
      <w:pPr>
        <w:spacing w:after="0" w:line="240" w:lineRule="auto"/>
        <w:outlineLvl w:val="0"/>
        <w:rPr>
          <w:rFonts w:ascii="Times New Roman" w:hAnsi="Times New Roman"/>
        </w:rPr>
      </w:pPr>
    </w:p>
    <w:p w:rsidR="00802001" w:rsidRPr="00417795" w:rsidRDefault="00802001" w:rsidP="009E5D22">
      <w:pPr>
        <w:spacing w:after="0" w:line="240" w:lineRule="auto"/>
        <w:outlineLvl w:val="0"/>
        <w:rPr>
          <w:rFonts w:ascii="Times New Roman" w:hAnsi="Times New Roman"/>
          <w:color w:val="000000"/>
        </w:rPr>
      </w:pPr>
    </w:p>
    <w:p w:rsidR="007F7CA5" w:rsidRPr="00417795" w:rsidRDefault="007F7CA5" w:rsidP="00C75760">
      <w:pPr>
        <w:spacing w:after="0" w:line="240" w:lineRule="auto"/>
        <w:outlineLvl w:val="0"/>
        <w:rPr>
          <w:rFonts w:ascii="Times New Roman" w:hAnsi="Times New Roman"/>
          <w:color w:val="000000"/>
          <w:u w:val="single"/>
        </w:rPr>
      </w:pPr>
      <w:r w:rsidRPr="00417795">
        <w:rPr>
          <w:rFonts w:ascii="Times New Roman" w:hAnsi="Times New Roman"/>
          <w:color w:val="000000"/>
          <w:u w:val="single"/>
        </w:rPr>
        <w:t xml:space="preserve">Additional Information not </w:t>
      </w:r>
      <w:r w:rsidR="007803E1" w:rsidRPr="00417795">
        <w:rPr>
          <w:rFonts w:ascii="Times New Roman" w:hAnsi="Times New Roman"/>
          <w:color w:val="000000"/>
          <w:u w:val="single"/>
        </w:rPr>
        <w:t>well elaborated</w:t>
      </w:r>
      <w:r w:rsidRPr="00417795">
        <w:rPr>
          <w:rFonts w:ascii="Times New Roman" w:hAnsi="Times New Roman"/>
          <w:color w:val="000000"/>
          <w:u w:val="single"/>
        </w:rPr>
        <w:t xml:space="preserve"> at PIF Stage:</w:t>
      </w:r>
    </w:p>
    <w:p w:rsidR="007F7CA5" w:rsidRPr="00417795" w:rsidRDefault="007F7CA5" w:rsidP="00C75760">
      <w:pPr>
        <w:spacing w:after="0" w:line="240" w:lineRule="auto"/>
        <w:outlineLvl w:val="0"/>
        <w:rPr>
          <w:rFonts w:ascii="Times New Roman" w:hAnsi="Times New Roman"/>
          <w:color w:val="000000"/>
          <w:u w:val="single"/>
        </w:rPr>
      </w:pPr>
    </w:p>
    <w:p w:rsidR="007F7CA5" w:rsidRPr="00417795" w:rsidRDefault="007F7CA5" w:rsidP="00C75760">
      <w:pPr>
        <w:pStyle w:val="GEFFieldtoFillout"/>
        <w:ind w:left="0"/>
      </w:pPr>
      <w:r w:rsidRPr="00417795">
        <w:t>A.</w:t>
      </w:r>
      <w:r w:rsidR="00FB0AD0" w:rsidRPr="00417795">
        <w:t>7</w:t>
      </w:r>
      <w:r w:rsidRPr="00417795">
        <w:t xml:space="preserve"> </w:t>
      </w:r>
      <w:r w:rsidRPr="00417795">
        <w:rPr>
          <w:i/>
        </w:rPr>
        <w:t>Benefits.</w:t>
      </w:r>
      <w:r w:rsidRPr="00417795">
        <w:t xml:space="preserve"> Describe the socioeconomic benefits to be delivered by the project at the national and local levels. How do these benefits translate in supporting the achievement of global environment benefits (GEF Trust Fund) or adaptation benefits (LDCF/SCCF)?</w:t>
      </w:r>
    </w:p>
    <w:p w:rsidR="007F7CA5" w:rsidRPr="00417795" w:rsidRDefault="007F7CA5" w:rsidP="00C75760">
      <w:pPr>
        <w:pStyle w:val="GEFFieldtoFillout"/>
        <w:ind w:left="0"/>
      </w:pPr>
    </w:p>
    <w:p w:rsidR="00C75760" w:rsidRPr="00417795" w:rsidRDefault="00C75760" w:rsidP="00C75760">
      <w:pPr>
        <w:pStyle w:val="MainParanoChapter"/>
        <w:spacing w:before="0"/>
        <w:rPr>
          <w:sz w:val="22"/>
          <w:szCs w:val="22"/>
        </w:rPr>
      </w:pPr>
      <w:r w:rsidRPr="00417795">
        <w:rPr>
          <w:sz w:val="22"/>
          <w:szCs w:val="22"/>
        </w:rPr>
        <w:t>The project is designed in line with the Constitution of Namibia, which provides for the sustainable use of resources and maintenance of healthy ecosystems. It is also premised on the long-term aspirations within the Vision 2030 and directly addresses the key priority areas identified in Namibia’s Fifth National Development Plan 2017/18-2021/22. This ties in also with the Harambee Prosperity Plan, aiming to redress long-standing inequalities and income disparities inherited at independence, whose five “Game Changer” interventions include “</w:t>
      </w:r>
      <w:r w:rsidRPr="00417795">
        <w:rPr>
          <w:i/>
          <w:sz w:val="22"/>
          <w:szCs w:val="22"/>
        </w:rPr>
        <w:t>Increase productivity in agriculture, especially for smallholder farmers</w:t>
      </w:r>
      <w:r w:rsidRPr="00417795">
        <w:rPr>
          <w:sz w:val="22"/>
          <w:szCs w:val="22"/>
        </w:rPr>
        <w:t>” and “</w:t>
      </w:r>
      <w:r w:rsidRPr="00417795">
        <w:rPr>
          <w:i/>
          <w:sz w:val="22"/>
          <w:szCs w:val="22"/>
        </w:rPr>
        <w:t>Improve value addition in natural resources</w:t>
      </w:r>
      <w:r w:rsidRPr="00417795">
        <w:rPr>
          <w:sz w:val="22"/>
          <w:szCs w:val="22"/>
        </w:rPr>
        <w:t xml:space="preserve">”.  The project helps fulfil Namibia’s National Rural Development Policy and Strategy 2013/14-2017/18, which tackles the priorities of agriculture, food security and reduction of extreme poverty, identifying as root problems: (a) limited livelihood diversification and economic opportunities; (b) food and livelihood insecurity; and (c) land (un)-availability, as challenges to sustainable development. The project is also aligned with the National Tourism Investment Profile and Promotion Strategy 2016-2026 which emphasizes diversification of the tourism industry and nature-based economy, particularly community-based tourism as a source of employment creation, and improvement of infrastructure in </w:t>
      </w:r>
      <w:proofErr w:type="spellStart"/>
      <w:r w:rsidRPr="00417795">
        <w:rPr>
          <w:sz w:val="22"/>
          <w:szCs w:val="22"/>
        </w:rPr>
        <w:t>decentralised</w:t>
      </w:r>
      <w:proofErr w:type="spellEnd"/>
      <w:r w:rsidRPr="00417795">
        <w:rPr>
          <w:sz w:val="22"/>
          <w:szCs w:val="22"/>
        </w:rPr>
        <w:t xml:space="preserve"> sub-regions. The project takes forward the implementation of the Integrated Regional Land Use Plans (IRLUPS) and Strategic Environmental Assessments developed by Government to direct regional and development planning.</w:t>
      </w:r>
    </w:p>
    <w:p w:rsidR="00815154" w:rsidRPr="00417795" w:rsidRDefault="00815154" w:rsidP="00C75760">
      <w:pPr>
        <w:pStyle w:val="MainParanoChapter"/>
        <w:spacing w:before="0"/>
        <w:rPr>
          <w:sz w:val="22"/>
          <w:szCs w:val="22"/>
        </w:rPr>
      </w:pPr>
    </w:p>
    <w:p w:rsidR="00804546" w:rsidRPr="00417795" w:rsidRDefault="00815154" w:rsidP="006B1023">
      <w:pPr>
        <w:spacing w:before="40" w:after="40" w:line="240" w:lineRule="auto"/>
        <w:jc w:val="both"/>
        <w:rPr>
          <w:rFonts w:ascii="Times New Roman" w:eastAsia="Times New Roman" w:hAnsi="Times New Roman"/>
          <w:color w:val="000000"/>
          <w:lang w:val="en-ZA"/>
        </w:rPr>
      </w:pPr>
      <w:r w:rsidRPr="00417795">
        <w:rPr>
          <w:rFonts w:ascii="Times New Roman" w:hAnsi="Times New Roman"/>
        </w:rPr>
        <w:t>Within Component 2</w:t>
      </w:r>
      <w:r w:rsidR="003F3BBE" w:rsidRPr="00417795">
        <w:rPr>
          <w:rFonts w:ascii="Times New Roman" w:hAnsi="Times New Roman"/>
        </w:rPr>
        <w:t xml:space="preserve"> of the project</w:t>
      </w:r>
      <w:r w:rsidR="00804546" w:rsidRPr="00417795">
        <w:rPr>
          <w:rFonts w:ascii="Times New Roman" w:hAnsi="Times New Roman"/>
        </w:rPr>
        <w:t xml:space="preserve">, 20,818 residents of the focal landscapes will benefit from integrated landscape management interventions, with the breakdown per landscape as follows: </w:t>
      </w:r>
      <w:r w:rsidR="00804546" w:rsidRPr="00417795">
        <w:rPr>
          <w:rFonts w:ascii="Times New Roman" w:hAnsi="Times New Roman"/>
          <w:color w:val="000000"/>
        </w:rPr>
        <w:t>Omaoipanga</w:t>
      </w:r>
      <w:r w:rsidR="00804546" w:rsidRPr="00417795">
        <w:rPr>
          <w:rFonts w:ascii="Times New Roman" w:hAnsi="Times New Roman"/>
        </w:rPr>
        <w:t>: 2,500;</w:t>
      </w:r>
      <w:r w:rsidR="00804546" w:rsidRPr="00417795">
        <w:rPr>
          <w:rFonts w:ascii="Times New Roman" w:hAnsi="Times New Roman"/>
          <w:color w:val="000000"/>
        </w:rPr>
        <w:t xml:space="preserve"> Ruacana</w:t>
      </w:r>
      <w:r w:rsidR="00804546" w:rsidRPr="00417795">
        <w:rPr>
          <w:rFonts w:ascii="Times New Roman" w:hAnsi="Times New Roman"/>
        </w:rPr>
        <w:t>: 3,818;</w:t>
      </w:r>
      <w:r w:rsidR="00804546" w:rsidRPr="00417795">
        <w:rPr>
          <w:rFonts w:ascii="Times New Roman" w:hAnsi="Times New Roman"/>
          <w:color w:val="000000"/>
        </w:rPr>
        <w:t xml:space="preserve"> Okongo</w:t>
      </w:r>
      <w:r w:rsidR="00804546" w:rsidRPr="00417795">
        <w:rPr>
          <w:rFonts w:ascii="Times New Roman" w:hAnsi="Times New Roman"/>
        </w:rPr>
        <w:t>: 5,000;</w:t>
      </w:r>
      <w:r w:rsidR="00804546" w:rsidRPr="00417795">
        <w:rPr>
          <w:rFonts w:ascii="Times New Roman" w:hAnsi="Times New Roman"/>
          <w:color w:val="000000"/>
        </w:rPr>
        <w:t xml:space="preserve"> Nkulivere</w:t>
      </w:r>
      <w:r w:rsidR="00804546" w:rsidRPr="00417795">
        <w:rPr>
          <w:rFonts w:ascii="Times New Roman" w:hAnsi="Times New Roman"/>
        </w:rPr>
        <w:t>: 4,500;</w:t>
      </w:r>
      <w:r w:rsidR="00804546" w:rsidRPr="00417795">
        <w:rPr>
          <w:rFonts w:ascii="Times New Roman" w:hAnsi="Times New Roman"/>
          <w:color w:val="000000"/>
        </w:rPr>
        <w:t xml:space="preserve"> Zambezi</w:t>
      </w:r>
      <w:r w:rsidR="00804546" w:rsidRPr="00417795">
        <w:rPr>
          <w:rFonts w:ascii="Times New Roman" w:hAnsi="Times New Roman"/>
        </w:rPr>
        <w:t xml:space="preserve">: 5,000 people. This will include </w:t>
      </w:r>
      <w:proofErr w:type="spellStart"/>
      <w:r w:rsidR="003F3BBE" w:rsidRPr="00417795">
        <w:rPr>
          <w:rFonts w:ascii="Times New Roman" w:hAnsi="Times New Roman"/>
        </w:rPr>
        <w:t>i</w:t>
      </w:r>
      <w:proofErr w:type="spellEnd"/>
      <w:r w:rsidR="003F3BBE" w:rsidRPr="00417795">
        <w:rPr>
          <w:rFonts w:ascii="Times New Roman" w:hAnsi="Times New Roman"/>
        </w:rPr>
        <w:t xml:space="preserve">) </w:t>
      </w:r>
      <w:r w:rsidR="00804546" w:rsidRPr="00417795">
        <w:rPr>
          <w:rFonts w:ascii="Times New Roman" w:hAnsi="Times New Roman"/>
        </w:rPr>
        <w:t>r</w:t>
      </w:r>
      <w:proofErr w:type="spellStart"/>
      <w:r w:rsidR="00804546" w:rsidRPr="00417795">
        <w:rPr>
          <w:rFonts w:ascii="Times New Roman" w:eastAsia="Times New Roman" w:hAnsi="Times New Roman"/>
          <w:color w:val="000000"/>
          <w:lang w:val="en-ZA"/>
        </w:rPr>
        <w:t>ecipients</w:t>
      </w:r>
      <w:proofErr w:type="spellEnd"/>
      <w:r w:rsidR="00804546" w:rsidRPr="00417795">
        <w:rPr>
          <w:rFonts w:ascii="Times New Roman" w:eastAsia="Times New Roman" w:hAnsi="Times New Roman"/>
          <w:color w:val="000000"/>
          <w:lang w:val="en-ZA"/>
        </w:rPr>
        <w:t xml:space="preserve"> of capacity development and training, </w:t>
      </w:r>
      <w:r w:rsidR="00804546" w:rsidRPr="00417795">
        <w:rPr>
          <w:rFonts w:ascii="Times New Roman" w:hAnsi="Times New Roman"/>
          <w:lang w:val="en-ZA"/>
        </w:rPr>
        <w:t xml:space="preserve">and </w:t>
      </w:r>
      <w:r w:rsidR="00804546" w:rsidRPr="00417795">
        <w:rPr>
          <w:rFonts w:ascii="Times New Roman" w:eastAsia="Times New Roman" w:hAnsi="Times New Roman"/>
          <w:color w:val="000000"/>
          <w:lang w:val="en-ZA"/>
        </w:rPr>
        <w:t>participants in land use planning</w:t>
      </w:r>
      <w:r w:rsidR="00804546" w:rsidRPr="00417795">
        <w:rPr>
          <w:rFonts w:ascii="Times New Roman" w:hAnsi="Times New Roman"/>
          <w:lang w:val="en-ZA"/>
        </w:rPr>
        <w:t xml:space="preserve">; </w:t>
      </w:r>
      <w:r w:rsidR="003F3BBE" w:rsidRPr="00417795">
        <w:rPr>
          <w:rFonts w:ascii="Times New Roman" w:hAnsi="Times New Roman"/>
          <w:lang w:val="en-ZA"/>
        </w:rPr>
        <w:t xml:space="preserve">ii) </w:t>
      </w:r>
      <w:r w:rsidR="00804546" w:rsidRPr="00417795">
        <w:rPr>
          <w:rFonts w:ascii="Times New Roman" w:hAnsi="Times New Roman"/>
          <w:lang w:val="en-ZA"/>
        </w:rPr>
        <w:t>t</w:t>
      </w:r>
      <w:r w:rsidR="00804546" w:rsidRPr="00417795">
        <w:rPr>
          <w:rFonts w:ascii="Times New Roman" w:eastAsia="Times New Roman" w:hAnsi="Times New Roman"/>
          <w:color w:val="000000"/>
          <w:lang w:val="en-ZA"/>
        </w:rPr>
        <w:t xml:space="preserve">emporary workers hired through </w:t>
      </w:r>
      <w:r w:rsidR="00804546" w:rsidRPr="00417795">
        <w:rPr>
          <w:rFonts w:ascii="Times New Roman" w:hAnsi="Times New Roman"/>
          <w:lang w:val="en-ZA"/>
        </w:rPr>
        <w:t xml:space="preserve">the </w:t>
      </w:r>
      <w:r w:rsidR="00804546" w:rsidRPr="00417795">
        <w:rPr>
          <w:rFonts w:ascii="Times New Roman" w:eastAsia="Times New Roman" w:hAnsi="Times New Roman"/>
        </w:rPr>
        <w:t xml:space="preserve">the five Landscape Consortia </w:t>
      </w:r>
      <w:r w:rsidR="00804546" w:rsidRPr="00417795">
        <w:rPr>
          <w:rFonts w:ascii="Times New Roman" w:eastAsia="Times New Roman" w:hAnsi="Times New Roman"/>
          <w:color w:val="000000"/>
          <w:lang w:val="en-ZA"/>
        </w:rPr>
        <w:t xml:space="preserve">to carry out communal interventions, e.g. restoration, construction; and </w:t>
      </w:r>
      <w:r w:rsidR="003F3BBE" w:rsidRPr="00417795">
        <w:rPr>
          <w:rFonts w:ascii="Times New Roman" w:eastAsia="Times New Roman" w:hAnsi="Times New Roman"/>
          <w:color w:val="000000"/>
          <w:lang w:val="en-ZA"/>
        </w:rPr>
        <w:t xml:space="preserve">iii) </w:t>
      </w:r>
      <w:r w:rsidR="00804546" w:rsidRPr="00417795">
        <w:rPr>
          <w:rFonts w:ascii="Times New Roman" w:eastAsia="Times New Roman" w:hAnsi="Times New Roman"/>
          <w:color w:val="000000"/>
          <w:lang w:val="en-ZA"/>
        </w:rPr>
        <w:t>participants in nature-based enterprise (NBE) cooperatives or owners and employees of NBE small businesses</w:t>
      </w:r>
      <w:r w:rsidR="003F3BBE" w:rsidRPr="00417795">
        <w:rPr>
          <w:rFonts w:ascii="Times New Roman" w:eastAsia="Times New Roman" w:hAnsi="Times New Roman"/>
          <w:color w:val="000000"/>
          <w:lang w:val="en-ZA"/>
        </w:rPr>
        <w:t>, as well as members of the households of all of these categories of participants</w:t>
      </w:r>
      <w:r w:rsidR="00804546" w:rsidRPr="00417795">
        <w:rPr>
          <w:rFonts w:ascii="Times New Roman" w:eastAsia="Times New Roman" w:hAnsi="Times New Roman"/>
          <w:color w:val="000000"/>
          <w:lang w:val="en-ZA"/>
        </w:rPr>
        <w:t>. At least 50% of direct beneficiaries will be female. The further b</w:t>
      </w:r>
      <w:r w:rsidRPr="00417795">
        <w:rPr>
          <w:rFonts w:ascii="Times New Roman" w:eastAsia="Times New Roman" w:hAnsi="Times New Roman"/>
          <w:color w:val="000000"/>
          <w:lang w:val="en-ZA"/>
        </w:rPr>
        <w:t>reakdown of the number of beneficiaries to include numbers</w:t>
      </w:r>
      <w:r w:rsidR="00804546" w:rsidRPr="00417795">
        <w:rPr>
          <w:rFonts w:ascii="Times New Roman" w:eastAsia="Times New Roman" w:hAnsi="Times New Roman"/>
          <w:color w:val="000000"/>
          <w:lang w:val="en-ZA"/>
        </w:rPr>
        <w:t xml:space="preserve"> of </w:t>
      </w:r>
      <w:r w:rsidRPr="00417795">
        <w:rPr>
          <w:rFonts w:ascii="Times New Roman" w:eastAsia="Times New Roman" w:hAnsi="Times New Roman"/>
          <w:color w:val="000000"/>
          <w:lang w:val="en-ZA"/>
        </w:rPr>
        <w:t>youth</w:t>
      </w:r>
      <w:r w:rsidR="00804546" w:rsidRPr="00417795">
        <w:rPr>
          <w:rFonts w:ascii="Times New Roman" w:eastAsia="Times New Roman" w:hAnsi="Times New Roman"/>
          <w:color w:val="000000"/>
          <w:lang w:val="en-ZA"/>
        </w:rPr>
        <w:t xml:space="preserve">, </w:t>
      </w:r>
      <w:r w:rsidRPr="00417795">
        <w:rPr>
          <w:rFonts w:ascii="Times New Roman" w:eastAsia="Times New Roman" w:hAnsi="Times New Roman"/>
          <w:color w:val="000000"/>
          <w:lang w:val="en-ZA"/>
        </w:rPr>
        <w:t>people with disabilities</w:t>
      </w:r>
      <w:r w:rsidR="00804546" w:rsidRPr="00417795">
        <w:rPr>
          <w:rFonts w:ascii="Times New Roman" w:eastAsia="Times New Roman" w:hAnsi="Times New Roman"/>
          <w:color w:val="000000"/>
          <w:lang w:val="en-ZA"/>
        </w:rPr>
        <w:t xml:space="preserve">, and </w:t>
      </w:r>
      <w:r w:rsidR="006B1023" w:rsidRPr="00417795">
        <w:rPr>
          <w:rFonts w:ascii="Times New Roman" w:eastAsia="Times New Roman" w:hAnsi="Times New Roman"/>
          <w:color w:val="000000"/>
          <w:lang w:val="en-ZA"/>
        </w:rPr>
        <w:t>m</w:t>
      </w:r>
      <w:r w:rsidRPr="00417795">
        <w:rPr>
          <w:rFonts w:ascii="Times New Roman" w:eastAsia="Times New Roman" w:hAnsi="Times New Roman"/>
          <w:color w:val="000000"/>
          <w:lang w:val="en-ZA"/>
        </w:rPr>
        <w:t>arginalized groups</w:t>
      </w:r>
      <w:r w:rsidR="006B1023" w:rsidRPr="00417795">
        <w:rPr>
          <w:rFonts w:ascii="Times New Roman" w:eastAsia="Times New Roman" w:hAnsi="Times New Roman"/>
          <w:color w:val="000000"/>
          <w:lang w:val="en-ZA"/>
        </w:rPr>
        <w:t xml:space="preserve"> will be developed during the first year of implementation under </w:t>
      </w:r>
      <w:r w:rsidR="006B1023" w:rsidRPr="00417795">
        <w:rPr>
          <w:rFonts w:ascii="Times New Roman" w:hAnsi="Times New Roman"/>
          <w:bCs/>
        </w:rPr>
        <w:t xml:space="preserve">Technical Specialist: </w:t>
      </w:r>
      <w:r w:rsidR="006B1023" w:rsidRPr="00417795">
        <w:rPr>
          <w:rFonts w:ascii="Times New Roman" w:hAnsi="Times New Roman"/>
        </w:rPr>
        <w:t>Capacity Development, M&amp;E and Impact Assessment.</w:t>
      </w:r>
    </w:p>
    <w:p w:rsidR="00815154" w:rsidRPr="00417795" w:rsidRDefault="00815154" w:rsidP="00815154">
      <w:pPr>
        <w:spacing w:after="0" w:line="240" w:lineRule="auto"/>
        <w:rPr>
          <w:rFonts w:ascii="Times New Roman" w:eastAsia="Times New Roman" w:hAnsi="Times New Roman"/>
          <w:color w:val="000000"/>
          <w:lang w:val="en-ZA"/>
        </w:rPr>
      </w:pPr>
      <w:r w:rsidRPr="00417795">
        <w:rPr>
          <w:rFonts w:ascii="Times New Roman" w:eastAsia="Times New Roman" w:hAnsi="Times New Roman"/>
          <w:color w:val="000000"/>
          <w:lang w:val="en-ZA"/>
        </w:rPr>
        <w:t> </w:t>
      </w:r>
    </w:p>
    <w:p w:rsidR="00C75760" w:rsidRPr="00417795" w:rsidRDefault="007F7CA5" w:rsidP="008C67F7">
      <w:pPr>
        <w:pStyle w:val="GEFFieldtoFillout"/>
        <w:ind w:left="0"/>
        <w:jc w:val="both"/>
        <w:rPr>
          <w:color w:val="auto"/>
        </w:rPr>
      </w:pPr>
      <w:r w:rsidRPr="00417795">
        <w:rPr>
          <w:color w:val="auto"/>
        </w:rPr>
        <w:t>A.</w:t>
      </w:r>
      <w:r w:rsidR="00DC3C82" w:rsidRPr="00417795">
        <w:rPr>
          <w:color w:val="auto"/>
        </w:rPr>
        <w:t>8</w:t>
      </w:r>
      <w:r w:rsidRPr="00417795">
        <w:rPr>
          <w:color w:val="auto"/>
        </w:rPr>
        <w:t xml:space="preserve"> </w:t>
      </w:r>
      <w:r w:rsidRPr="00417795">
        <w:rPr>
          <w:i/>
          <w:color w:val="auto"/>
        </w:rPr>
        <w:t>Knowledge Management.</w:t>
      </w:r>
      <w:r w:rsidRPr="00417795">
        <w:rPr>
          <w:color w:val="auto"/>
        </w:rPr>
        <w:t xml:space="preserve"> </w:t>
      </w:r>
      <w:r w:rsidR="00F927CF" w:rsidRPr="00417795">
        <w:rPr>
          <w:color w:val="auto"/>
        </w:rPr>
        <w:t>Elaborate on</w:t>
      </w:r>
      <w:r w:rsidRPr="00417795">
        <w:rPr>
          <w:color w:val="auto"/>
        </w:rPr>
        <w:t xml:space="preserve"> the knowledge management </w:t>
      </w:r>
      <w:r w:rsidR="0052782E" w:rsidRPr="00417795">
        <w:rPr>
          <w:color w:val="auto"/>
        </w:rPr>
        <w:t>approach</w:t>
      </w:r>
      <w:r w:rsidRPr="00417795">
        <w:rPr>
          <w:color w:val="auto"/>
        </w:rPr>
        <w:t xml:space="preserve"> for the project, including</w:t>
      </w:r>
      <w:r w:rsidR="0052782E" w:rsidRPr="00417795">
        <w:rPr>
          <w:color w:val="auto"/>
        </w:rPr>
        <w:t>, if any,</w:t>
      </w:r>
      <w:r w:rsidRPr="00417795">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417795">
        <w:rPr>
          <w:color w:val="auto"/>
        </w:rPr>
        <w:t>h relevant stakeholders</w:t>
      </w:r>
      <w:r w:rsidRPr="00417795">
        <w:rPr>
          <w:color w:val="auto"/>
        </w:rPr>
        <w:t>.</w:t>
      </w:r>
    </w:p>
    <w:p w:rsidR="002C5EAA" w:rsidRPr="00417795" w:rsidRDefault="002C5EAA" w:rsidP="002C5EAA">
      <w:pPr>
        <w:pStyle w:val="GEFFieldtoFillout"/>
        <w:ind w:left="0"/>
        <w:rPr>
          <w:color w:val="auto"/>
        </w:rPr>
      </w:pPr>
    </w:p>
    <w:p w:rsidR="00C75760" w:rsidRPr="00417795" w:rsidRDefault="00C75760" w:rsidP="002C5EAA">
      <w:pPr>
        <w:pStyle w:val="GEFFieldtoFillout"/>
        <w:ind w:left="0"/>
        <w:jc w:val="both"/>
        <w:rPr>
          <w:spacing w:val="8"/>
          <w:shd w:val="clear" w:color="auto" w:fill="FEFEFE"/>
        </w:rPr>
      </w:pPr>
      <w:r w:rsidRPr="00417795">
        <w:rPr>
          <w:bCs/>
        </w:rPr>
        <w:t>The project involves a Component 4 on “</w:t>
      </w:r>
      <w:r w:rsidRPr="00417795">
        <w:rPr>
          <w:i/>
        </w:rPr>
        <w:t>Knowledge management, monitoring and evaluation, gender and impact assessment</w:t>
      </w:r>
      <w:r w:rsidRPr="00417795">
        <w:t>”. This includes Output 4.2 “</w:t>
      </w:r>
      <w:r w:rsidRPr="00417795">
        <w:rPr>
          <w:bCs/>
          <w:i/>
        </w:rPr>
        <w:t>Knowledge sharing</w:t>
      </w:r>
      <w:r w:rsidRPr="00417795">
        <w:rPr>
          <w:i/>
        </w:rPr>
        <w:t xml:space="preserve"> for replication of best practice locally, nationally and internationally</w:t>
      </w:r>
      <w:r w:rsidRPr="00417795">
        <w:t xml:space="preserve">”, with knowledge exchange visits involving government and civil society in Southern African Development Community (SADC) countries to share learning on best practice for restoration of dry broadleaf forest and savannah grazing lands. A conference will also be held with other SADC countries on scaling up and financing integrated landscape management for multiple global environmental benefits and nature-based livelihoods. UNDP will play an important role in providing technical assistance to Government on this area of work, building on its extensive expertise worldwide in </w:t>
      </w:r>
      <w:r w:rsidRPr="00417795">
        <w:rPr>
          <w:spacing w:val="8"/>
          <w:shd w:val="clear" w:color="auto" w:fill="FEFEFE"/>
        </w:rPr>
        <w:t>helping countries to expand engagement in mutual learning and solution sharing for more rapid and sustainable development progress.</w:t>
      </w:r>
    </w:p>
    <w:p w:rsidR="002C5EAA" w:rsidRPr="00417795" w:rsidRDefault="002C5EAA" w:rsidP="002C5EAA">
      <w:pPr>
        <w:pStyle w:val="GEFFieldtoFillout"/>
        <w:ind w:left="0"/>
        <w:rPr>
          <w:spacing w:val="8"/>
          <w:shd w:val="clear" w:color="auto" w:fill="FEFEFE"/>
        </w:rPr>
      </w:pPr>
    </w:p>
    <w:p w:rsidR="00D26717" w:rsidRPr="00417795" w:rsidRDefault="00D26717" w:rsidP="002C5EAA">
      <w:pPr>
        <w:spacing w:after="0" w:line="240" w:lineRule="auto"/>
        <w:jc w:val="both"/>
        <w:rPr>
          <w:rFonts w:ascii="Times New Roman" w:hAnsi="Times New Roman"/>
          <w:color w:val="000000"/>
        </w:rPr>
      </w:pPr>
      <w:r w:rsidRPr="00417795">
        <w:rPr>
          <w:rFonts w:ascii="Times New Roman" w:hAnsi="Times New Roman"/>
          <w:color w:val="000000"/>
        </w:rPr>
        <w:t>Scale-up of the experiences of the five focal landscapes will be enabled through systematic capturing of the lessons being learnt, both through Output 4.1 “</w:t>
      </w:r>
      <w:r w:rsidRPr="00417795">
        <w:rPr>
          <w:rFonts w:ascii="Times New Roman" w:hAnsi="Times New Roman"/>
          <w:i/>
          <w:color w:val="000000"/>
        </w:rPr>
        <w:t>Partnering with tertiary and research institution/s for longitudinal studies on project impact (beyond outcome level)</w:t>
      </w:r>
      <w:r w:rsidRPr="00417795">
        <w:rPr>
          <w:rFonts w:ascii="Times New Roman" w:hAnsi="Times New Roman"/>
          <w:color w:val="000000"/>
        </w:rPr>
        <w:t>” and through holding annual Landscape Management Dialogue events, hosted by Regional Councils, with all government, research and civil society partners sharing lessons and visiting the field for demonstrations. A project library</w:t>
      </w:r>
      <w:r w:rsidR="002C5EAA" w:rsidRPr="00417795">
        <w:rPr>
          <w:rFonts w:ascii="Times New Roman" w:hAnsi="Times New Roman"/>
          <w:color w:val="000000"/>
        </w:rPr>
        <w:t xml:space="preserve"> / resource centre</w:t>
      </w:r>
      <w:r w:rsidRPr="00417795">
        <w:rPr>
          <w:rFonts w:ascii="Times New Roman" w:hAnsi="Times New Roman"/>
          <w:color w:val="000000"/>
        </w:rPr>
        <w:t xml:space="preserve"> will be </w:t>
      </w:r>
      <w:r w:rsidR="002C5EAA" w:rsidRPr="00417795">
        <w:rPr>
          <w:rFonts w:ascii="Times New Roman" w:hAnsi="Times New Roman"/>
          <w:color w:val="000000"/>
        </w:rPr>
        <w:t>e</w:t>
      </w:r>
      <w:r w:rsidRPr="00417795">
        <w:rPr>
          <w:rFonts w:ascii="Times New Roman" w:hAnsi="Times New Roman"/>
          <w:color w:val="000000"/>
        </w:rPr>
        <w:t>stablished, containing all training materials, brochures and articles published to project end and an institutional home for the library will be identified in each region. The will make it possible for the experiences of the five focal landscapes on planning, management and monitoring progress towards targets to be replicated elsewhere. Annual national Integrated Landscape Management conferences with government (all spheres), research and civil society partners involved in monitoring and reporting to CBD, UNCCD and UNFCCC will also support replication and scale-up.</w:t>
      </w:r>
    </w:p>
    <w:p w:rsidR="00C75760" w:rsidRPr="00417795" w:rsidRDefault="00C75760" w:rsidP="00C75760">
      <w:pPr>
        <w:spacing w:after="0" w:line="240" w:lineRule="auto"/>
        <w:jc w:val="both"/>
        <w:rPr>
          <w:rFonts w:ascii="Times New Roman" w:hAnsi="Times New Roman"/>
          <w:color w:val="000000"/>
        </w:rPr>
      </w:pPr>
    </w:p>
    <w:p w:rsidR="007F7CA5" w:rsidRPr="00417795" w:rsidRDefault="007F7CA5" w:rsidP="00E97A49">
      <w:pPr>
        <w:pStyle w:val="ListParagraph"/>
      </w:pPr>
      <w:r w:rsidRPr="00417795">
        <w:t>B. Description of the consistency of the project with:</w:t>
      </w:r>
    </w:p>
    <w:p w:rsidR="007F7CA5" w:rsidRPr="00417795" w:rsidRDefault="007F7CA5" w:rsidP="008C67F7">
      <w:pPr>
        <w:pStyle w:val="GEFQuestion"/>
        <w:ind w:left="0"/>
        <w:jc w:val="both"/>
        <w:rPr>
          <w:szCs w:val="22"/>
        </w:rPr>
      </w:pPr>
      <w:r w:rsidRPr="00417795">
        <w:t>B</w:t>
      </w:r>
      <w:r w:rsidRPr="00417795">
        <w:rPr>
          <w:szCs w:val="22"/>
        </w:rPr>
        <w:t xml:space="preserve">.1 </w:t>
      </w:r>
      <w:r w:rsidRPr="00417795">
        <w:rPr>
          <w:i/>
          <w:szCs w:val="22"/>
        </w:rPr>
        <w:t>Consistency with National Priorities.</w:t>
      </w:r>
      <w:r w:rsidRPr="00417795">
        <w:rPr>
          <w:szCs w:val="22"/>
        </w:rPr>
        <w:t xml:space="preserve"> Describe the consistency of the project with national strategies and plans or reports and </w:t>
      </w:r>
      <w:proofErr w:type="spellStart"/>
      <w:r w:rsidRPr="00417795">
        <w:rPr>
          <w:szCs w:val="22"/>
        </w:rPr>
        <w:t>assessements</w:t>
      </w:r>
      <w:proofErr w:type="spellEnd"/>
      <w:r w:rsidRPr="00417795">
        <w:rPr>
          <w:szCs w:val="22"/>
        </w:rPr>
        <w:t xml:space="preserve"> under relevant conventions such as NAPAs, NAPs, ASGM NAPs, MIAs, NBSAPs, NCs, TNAs, NCSAs, NIPs, PRSPs, NPFE, BURs, etc.:</w:t>
      </w:r>
    </w:p>
    <w:p w:rsidR="007F7CA5" w:rsidRPr="00417795" w:rsidRDefault="007F7CA5" w:rsidP="000B61D7">
      <w:pPr>
        <w:pStyle w:val="GEFFieldtoFillout"/>
        <w:ind w:left="0"/>
      </w:pPr>
    </w:p>
    <w:p w:rsidR="00D86246" w:rsidRPr="00417795" w:rsidRDefault="00D86246" w:rsidP="00C71507">
      <w:pPr>
        <w:pStyle w:val="MainParanoChapter"/>
        <w:rPr>
          <w:sz w:val="22"/>
          <w:szCs w:val="22"/>
        </w:rPr>
      </w:pPr>
      <w:r w:rsidRPr="00417795">
        <w:rPr>
          <w:sz w:val="22"/>
          <w:szCs w:val="22"/>
        </w:rPr>
        <w:t xml:space="preserve">The NILALEG project is aligned with the following policy commitments on (1) Biodiversity: Namibia’s Second National Biodiversity Strategy and Action Plan 2013-2022; (2) Climate Change: Nationally Determined Contribution in terms of the Paris Agreement, the Third National Communication, Biennial Update Report 2 and Technology Needs Assessment; and 3) Land Degradation: Namibia’s Third National Report on the implementation of the UN Convention to Combat Desertification, Country Pilot Partnership, and National Programme to Combat Desertification, Third National Adaptation Plan, and Land Degradation Neutrality Report 2015, as well Sustainable Development Goals, especially SDGs 1, 6, 7, 13, 14, and 15. Through interventions in management and restoration of forests and rangelands, the project is directly supporting the Agriculture, Forestry and Other Land Use (AFOLU) priorities cited in the Nationally Determined Commitments in terms of the Paris Agreement, tabled at the 2015 UNFCCC COP-21: </w:t>
      </w:r>
    </w:p>
    <w:p w:rsidR="00D86246" w:rsidRPr="00417795" w:rsidRDefault="00D86246" w:rsidP="00C71507">
      <w:pPr>
        <w:pStyle w:val="MainParanoChapter"/>
        <w:rPr>
          <w:sz w:val="22"/>
          <w:szCs w:val="22"/>
        </w:rPr>
      </w:pPr>
    </w:p>
    <w:tbl>
      <w:tblPr>
        <w:tblW w:w="10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9"/>
        <w:gridCol w:w="2663"/>
        <w:gridCol w:w="2358"/>
      </w:tblGrid>
      <w:tr w:rsidR="00D86246" w:rsidRPr="00417795" w:rsidTr="006255C6">
        <w:trPr>
          <w:trHeight w:val="256"/>
          <w:jc w:val="center"/>
        </w:trPr>
        <w:tc>
          <w:tcPr>
            <w:tcW w:w="5319" w:type="dxa"/>
            <w:tcBorders>
              <w:bottom w:val="single" w:sz="4" w:space="0" w:color="auto"/>
            </w:tcBorders>
            <w:shd w:val="clear" w:color="auto" w:fill="FFF2CC"/>
            <w:noWrap/>
          </w:tcPr>
          <w:p w:rsidR="00D86246" w:rsidRPr="00417795" w:rsidRDefault="00D86246" w:rsidP="003475C8">
            <w:pPr>
              <w:spacing w:before="20" w:after="20"/>
              <w:jc w:val="both"/>
              <w:rPr>
                <w:rFonts w:ascii="Times New Roman" w:eastAsia="Calibri" w:hAnsi="Times New Roman"/>
                <w:b/>
                <w:bCs/>
                <w:iCs/>
                <w:sz w:val="18"/>
                <w:szCs w:val="18"/>
                <w:lang w:val="en-GB"/>
              </w:rPr>
            </w:pPr>
            <w:r w:rsidRPr="00417795">
              <w:rPr>
                <w:rFonts w:ascii="Times New Roman" w:eastAsia="Calibri" w:hAnsi="Times New Roman"/>
                <w:b/>
                <w:bCs/>
                <w:iCs/>
                <w:sz w:val="18"/>
                <w:szCs w:val="18"/>
                <w:lang w:val="en-GB"/>
              </w:rPr>
              <w:t>Measure</w:t>
            </w:r>
          </w:p>
        </w:tc>
        <w:tc>
          <w:tcPr>
            <w:tcW w:w="2663" w:type="dxa"/>
            <w:shd w:val="clear" w:color="auto" w:fill="FFF2CC"/>
            <w:noWrap/>
          </w:tcPr>
          <w:p w:rsidR="00D86246" w:rsidRPr="00417795" w:rsidRDefault="00D86246" w:rsidP="003475C8">
            <w:pPr>
              <w:spacing w:before="20" w:after="20"/>
              <w:ind w:right="27"/>
              <w:jc w:val="both"/>
              <w:rPr>
                <w:rFonts w:ascii="Times New Roman" w:eastAsia="Calibri" w:hAnsi="Times New Roman"/>
                <w:b/>
                <w:bCs/>
                <w:sz w:val="18"/>
                <w:szCs w:val="18"/>
              </w:rPr>
            </w:pPr>
            <w:r w:rsidRPr="00417795">
              <w:rPr>
                <w:rFonts w:ascii="Times New Roman" w:eastAsia="Calibri" w:hAnsi="Times New Roman"/>
                <w:b/>
                <w:bCs/>
                <w:sz w:val="18"/>
                <w:szCs w:val="18"/>
              </w:rPr>
              <w:t>GHG amount</w:t>
            </w:r>
          </w:p>
        </w:tc>
        <w:tc>
          <w:tcPr>
            <w:tcW w:w="2358" w:type="dxa"/>
            <w:shd w:val="clear" w:color="auto" w:fill="FFF2CC"/>
            <w:noWrap/>
          </w:tcPr>
          <w:p w:rsidR="00D86246" w:rsidRPr="00417795" w:rsidRDefault="00D86246" w:rsidP="003475C8">
            <w:pPr>
              <w:spacing w:before="20" w:after="20"/>
              <w:jc w:val="both"/>
              <w:rPr>
                <w:rFonts w:ascii="Times New Roman" w:eastAsia="Calibri" w:hAnsi="Times New Roman"/>
                <w:b/>
                <w:bCs/>
                <w:sz w:val="18"/>
                <w:szCs w:val="18"/>
              </w:rPr>
            </w:pPr>
            <w:r w:rsidRPr="00417795">
              <w:rPr>
                <w:rFonts w:ascii="Times New Roman" w:eastAsia="Calibri" w:hAnsi="Times New Roman"/>
                <w:b/>
                <w:bCs/>
                <w:sz w:val="18"/>
                <w:szCs w:val="18"/>
              </w:rPr>
              <w:t>% of BAU scenario in 2030</w:t>
            </w:r>
          </w:p>
        </w:tc>
      </w:tr>
      <w:tr w:rsidR="00D86246" w:rsidRPr="00417795" w:rsidTr="006255C6">
        <w:trPr>
          <w:trHeight w:val="256"/>
          <w:jc w:val="center"/>
        </w:trPr>
        <w:tc>
          <w:tcPr>
            <w:tcW w:w="5319" w:type="dxa"/>
            <w:tcBorders>
              <w:top w:val="single" w:sz="4" w:space="0" w:color="auto"/>
              <w:left w:val="single" w:sz="4" w:space="0" w:color="auto"/>
              <w:bottom w:val="single" w:sz="4" w:space="0" w:color="auto"/>
            </w:tcBorders>
            <w:shd w:val="clear" w:color="auto" w:fill="FFF2CC"/>
            <w:noWrap/>
          </w:tcPr>
          <w:p w:rsidR="00D86246" w:rsidRPr="00417795" w:rsidRDefault="00D86246" w:rsidP="003475C8">
            <w:pPr>
              <w:spacing w:before="20" w:after="20"/>
              <w:rPr>
                <w:rFonts w:ascii="Times New Roman" w:eastAsia="Calibri" w:hAnsi="Times New Roman"/>
                <w:b/>
                <w:iCs/>
                <w:sz w:val="18"/>
                <w:szCs w:val="18"/>
              </w:rPr>
            </w:pPr>
            <w:r w:rsidRPr="00417795">
              <w:rPr>
                <w:rFonts w:ascii="Times New Roman" w:hAnsi="Times New Roman"/>
                <w:b/>
                <w:sz w:val="18"/>
                <w:szCs w:val="18"/>
              </w:rPr>
              <w:t>Agriculture, Forestry and Other Land Use</w:t>
            </w:r>
            <w:r w:rsidRPr="00417795">
              <w:rPr>
                <w:rFonts w:ascii="Times New Roman" w:eastAsia="Calibri" w:hAnsi="Times New Roman"/>
                <w:b/>
                <w:iCs/>
                <w:sz w:val="18"/>
                <w:szCs w:val="18"/>
                <w:lang w:val="en-GB"/>
              </w:rPr>
              <w:t xml:space="preserve"> (AFOLU)</w:t>
            </w:r>
          </w:p>
        </w:tc>
        <w:tc>
          <w:tcPr>
            <w:tcW w:w="2663" w:type="dxa"/>
            <w:shd w:val="clear" w:color="auto" w:fill="FFF2CC"/>
            <w:noWrap/>
          </w:tcPr>
          <w:p w:rsidR="00D86246" w:rsidRPr="00417795" w:rsidRDefault="00D86246" w:rsidP="003475C8">
            <w:pPr>
              <w:spacing w:before="20" w:after="20"/>
              <w:ind w:right="346"/>
              <w:jc w:val="both"/>
              <w:rPr>
                <w:rFonts w:ascii="Times New Roman" w:eastAsia="Calibri" w:hAnsi="Times New Roman"/>
                <w:sz w:val="18"/>
                <w:szCs w:val="18"/>
              </w:rPr>
            </w:pPr>
          </w:p>
        </w:tc>
        <w:tc>
          <w:tcPr>
            <w:tcW w:w="2358" w:type="dxa"/>
            <w:shd w:val="clear" w:color="auto" w:fill="FFF2CC"/>
            <w:noWrap/>
          </w:tcPr>
          <w:p w:rsidR="00D86246" w:rsidRPr="00417795" w:rsidRDefault="00D86246" w:rsidP="003475C8">
            <w:pPr>
              <w:spacing w:before="20" w:after="20"/>
              <w:ind w:right="346"/>
              <w:jc w:val="both"/>
              <w:rPr>
                <w:rFonts w:ascii="Times New Roman" w:eastAsia="Calibri" w:hAnsi="Times New Roman"/>
                <w:sz w:val="18"/>
                <w:szCs w:val="18"/>
              </w:rPr>
            </w:pPr>
          </w:p>
        </w:tc>
      </w:tr>
      <w:tr w:rsidR="00D86246" w:rsidRPr="00417795" w:rsidTr="006255C6">
        <w:trPr>
          <w:trHeight w:val="256"/>
          <w:jc w:val="center"/>
        </w:trPr>
        <w:tc>
          <w:tcPr>
            <w:tcW w:w="5319" w:type="dxa"/>
            <w:tcBorders>
              <w:top w:val="single" w:sz="4" w:space="0" w:color="auto"/>
            </w:tcBorders>
            <w:shd w:val="clear" w:color="auto" w:fill="auto"/>
            <w:noWrap/>
            <w:hideMark/>
          </w:tcPr>
          <w:p w:rsidR="00D86246" w:rsidRPr="00417795" w:rsidRDefault="00D86246" w:rsidP="003475C8">
            <w:pPr>
              <w:spacing w:before="20" w:after="20"/>
              <w:jc w:val="both"/>
              <w:rPr>
                <w:rFonts w:ascii="Times New Roman" w:eastAsia="Calibri" w:hAnsi="Times New Roman"/>
                <w:i/>
                <w:iCs/>
                <w:color w:val="000000"/>
                <w:sz w:val="18"/>
                <w:szCs w:val="18"/>
              </w:rPr>
            </w:pPr>
            <w:r w:rsidRPr="00417795">
              <w:rPr>
                <w:rFonts w:ascii="Times New Roman" w:eastAsia="Calibri" w:hAnsi="Times New Roman"/>
                <w:i/>
                <w:iCs/>
                <w:color w:val="000000"/>
                <w:sz w:val="18"/>
                <w:szCs w:val="18"/>
              </w:rPr>
              <w:t>Reduce deforestation rate by 75 %</w:t>
            </w:r>
          </w:p>
        </w:tc>
        <w:tc>
          <w:tcPr>
            <w:tcW w:w="2663" w:type="dxa"/>
            <w:shd w:val="clear" w:color="auto" w:fill="auto"/>
            <w:noWrap/>
            <w:hideMark/>
          </w:tcPr>
          <w:p w:rsidR="00D86246" w:rsidRPr="00417795" w:rsidRDefault="00D86246" w:rsidP="003475C8">
            <w:pPr>
              <w:spacing w:before="20" w:after="20"/>
              <w:ind w:right="346"/>
              <w:jc w:val="both"/>
              <w:rPr>
                <w:rFonts w:ascii="Times New Roman" w:eastAsia="Calibri" w:hAnsi="Times New Roman"/>
                <w:color w:val="000000"/>
                <w:sz w:val="18"/>
                <w:szCs w:val="18"/>
              </w:rPr>
            </w:pPr>
            <w:r w:rsidRPr="00417795">
              <w:rPr>
                <w:rFonts w:ascii="Times New Roman" w:eastAsia="Calibri" w:hAnsi="Times New Roman"/>
                <w:color w:val="000000"/>
                <w:sz w:val="18"/>
                <w:szCs w:val="18"/>
              </w:rPr>
              <w:t>13,537</w:t>
            </w:r>
          </w:p>
        </w:tc>
        <w:tc>
          <w:tcPr>
            <w:tcW w:w="2358" w:type="dxa"/>
            <w:shd w:val="clear" w:color="auto" w:fill="auto"/>
            <w:noWrap/>
            <w:hideMark/>
          </w:tcPr>
          <w:p w:rsidR="00D86246" w:rsidRPr="00417795" w:rsidRDefault="00D86246" w:rsidP="003475C8">
            <w:pPr>
              <w:spacing w:before="20" w:after="20"/>
              <w:ind w:right="346"/>
              <w:jc w:val="both"/>
              <w:rPr>
                <w:rFonts w:ascii="Times New Roman" w:eastAsia="Calibri" w:hAnsi="Times New Roman"/>
                <w:color w:val="000000"/>
                <w:sz w:val="18"/>
                <w:szCs w:val="18"/>
              </w:rPr>
            </w:pPr>
            <w:r w:rsidRPr="00417795">
              <w:rPr>
                <w:rFonts w:ascii="Times New Roman" w:eastAsia="Calibri" w:hAnsi="Times New Roman"/>
                <w:color w:val="000000"/>
                <w:sz w:val="18"/>
                <w:szCs w:val="18"/>
              </w:rPr>
              <w:t>59.8</w:t>
            </w:r>
          </w:p>
        </w:tc>
      </w:tr>
      <w:tr w:rsidR="00D86246" w:rsidRPr="00417795" w:rsidTr="006255C6">
        <w:trPr>
          <w:trHeight w:val="256"/>
          <w:jc w:val="center"/>
        </w:trPr>
        <w:tc>
          <w:tcPr>
            <w:tcW w:w="5319" w:type="dxa"/>
            <w:shd w:val="clear" w:color="auto" w:fill="auto"/>
            <w:noWrap/>
            <w:hideMark/>
          </w:tcPr>
          <w:p w:rsidR="00D86246" w:rsidRPr="00417795" w:rsidRDefault="00D86246" w:rsidP="003475C8">
            <w:pPr>
              <w:spacing w:before="20" w:after="20"/>
              <w:jc w:val="both"/>
              <w:rPr>
                <w:rFonts w:ascii="Times New Roman" w:eastAsia="Calibri" w:hAnsi="Times New Roman"/>
                <w:i/>
                <w:iCs/>
                <w:color w:val="000000"/>
                <w:sz w:val="18"/>
                <w:szCs w:val="18"/>
              </w:rPr>
            </w:pPr>
            <w:r w:rsidRPr="00417795">
              <w:rPr>
                <w:rFonts w:ascii="Times New Roman" w:eastAsia="Calibri" w:hAnsi="Times New Roman"/>
                <w:i/>
                <w:iCs/>
                <w:color w:val="000000"/>
                <w:sz w:val="18"/>
                <w:szCs w:val="18"/>
              </w:rPr>
              <w:t>Reforest 20,000 ha per year</w:t>
            </w:r>
          </w:p>
        </w:tc>
        <w:tc>
          <w:tcPr>
            <w:tcW w:w="2663" w:type="dxa"/>
            <w:shd w:val="clear" w:color="auto" w:fill="auto"/>
            <w:noWrap/>
            <w:hideMark/>
          </w:tcPr>
          <w:p w:rsidR="00D86246" w:rsidRPr="00417795" w:rsidRDefault="00D86246" w:rsidP="003475C8">
            <w:pPr>
              <w:spacing w:before="20" w:after="20"/>
              <w:ind w:right="346"/>
              <w:jc w:val="both"/>
              <w:rPr>
                <w:rFonts w:ascii="Times New Roman" w:eastAsia="Calibri" w:hAnsi="Times New Roman"/>
                <w:color w:val="000000"/>
                <w:sz w:val="18"/>
                <w:szCs w:val="18"/>
              </w:rPr>
            </w:pPr>
            <w:r w:rsidRPr="00417795">
              <w:rPr>
                <w:rFonts w:ascii="Times New Roman" w:eastAsia="Calibri" w:hAnsi="Times New Roman"/>
                <w:color w:val="000000"/>
                <w:sz w:val="18"/>
                <w:szCs w:val="18"/>
              </w:rPr>
              <w:t>1,779</w:t>
            </w:r>
          </w:p>
        </w:tc>
        <w:tc>
          <w:tcPr>
            <w:tcW w:w="2358" w:type="dxa"/>
            <w:shd w:val="clear" w:color="auto" w:fill="auto"/>
            <w:noWrap/>
            <w:hideMark/>
          </w:tcPr>
          <w:p w:rsidR="00D86246" w:rsidRPr="00417795" w:rsidRDefault="00D86246" w:rsidP="003475C8">
            <w:pPr>
              <w:spacing w:before="20" w:after="20"/>
              <w:ind w:right="346"/>
              <w:jc w:val="both"/>
              <w:rPr>
                <w:rFonts w:ascii="Times New Roman" w:eastAsia="Calibri" w:hAnsi="Times New Roman"/>
                <w:color w:val="000000"/>
                <w:sz w:val="18"/>
                <w:szCs w:val="18"/>
              </w:rPr>
            </w:pPr>
            <w:r w:rsidRPr="00417795">
              <w:rPr>
                <w:rFonts w:ascii="Times New Roman" w:eastAsia="Calibri" w:hAnsi="Times New Roman"/>
                <w:color w:val="000000"/>
                <w:sz w:val="18"/>
                <w:szCs w:val="18"/>
              </w:rPr>
              <w:t>7.9</w:t>
            </w:r>
          </w:p>
        </w:tc>
      </w:tr>
      <w:tr w:rsidR="00D86246" w:rsidRPr="00417795" w:rsidTr="006255C6">
        <w:trPr>
          <w:trHeight w:val="256"/>
          <w:jc w:val="center"/>
        </w:trPr>
        <w:tc>
          <w:tcPr>
            <w:tcW w:w="5319" w:type="dxa"/>
            <w:shd w:val="clear" w:color="auto" w:fill="auto"/>
            <w:noWrap/>
            <w:hideMark/>
          </w:tcPr>
          <w:p w:rsidR="00D86246" w:rsidRPr="00417795" w:rsidRDefault="00D86246" w:rsidP="003475C8">
            <w:pPr>
              <w:spacing w:before="20" w:after="20"/>
              <w:jc w:val="both"/>
              <w:rPr>
                <w:rFonts w:ascii="Times New Roman" w:eastAsia="Calibri" w:hAnsi="Times New Roman"/>
                <w:i/>
                <w:iCs/>
                <w:color w:val="000000"/>
                <w:sz w:val="18"/>
                <w:szCs w:val="18"/>
              </w:rPr>
            </w:pPr>
            <w:r w:rsidRPr="00417795">
              <w:rPr>
                <w:rFonts w:ascii="Times New Roman" w:eastAsia="Calibri" w:hAnsi="Times New Roman"/>
                <w:i/>
                <w:iCs/>
                <w:color w:val="000000"/>
                <w:sz w:val="18"/>
                <w:szCs w:val="18"/>
              </w:rPr>
              <w:t>Restore 15 M ha of grassland</w:t>
            </w:r>
          </w:p>
        </w:tc>
        <w:tc>
          <w:tcPr>
            <w:tcW w:w="2663" w:type="dxa"/>
            <w:shd w:val="clear" w:color="auto" w:fill="auto"/>
            <w:noWrap/>
            <w:hideMark/>
          </w:tcPr>
          <w:p w:rsidR="00D86246" w:rsidRPr="00417795" w:rsidRDefault="00D86246" w:rsidP="003475C8">
            <w:pPr>
              <w:spacing w:before="20" w:after="20"/>
              <w:ind w:right="346"/>
              <w:jc w:val="both"/>
              <w:rPr>
                <w:rFonts w:ascii="Times New Roman" w:eastAsia="Calibri" w:hAnsi="Times New Roman"/>
                <w:color w:val="000000"/>
                <w:sz w:val="18"/>
                <w:szCs w:val="18"/>
              </w:rPr>
            </w:pPr>
            <w:r w:rsidRPr="00417795">
              <w:rPr>
                <w:rFonts w:ascii="Times New Roman" w:eastAsia="Calibri" w:hAnsi="Times New Roman"/>
                <w:color w:val="000000"/>
                <w:sz w:val="18"/>
                <w:szCs w:val="18"/>
              </w:rPr>
              <w:t>1,359</w:t>
            </w:r>
          </w:p>
        </w:tc>
        <w:tc>
          <w:tcPr>
            <w:tcW w:w="2358" w:type="dxa"/>
            <w:shd w:val="clear" w:color="auto" w:fill="auto"/>
            <w:noWrap/>
            <w:hideMark/>
          </w:tcPr>
          <w:p w:rsidR="00D86246" w:rsidRPr="00417795" w:rsidRDefault="00D86246" w:rsidP="003475C8">
            <w:pPr>
              <w:spacing w:before="20" w:after="20"/>
              <w:ind w:right="346"/>
              <w:jc w:val="both"/>
              <w:rPr>
                <w:rFonts w:ascii="Times New Roman" w:eastAsia="Calibri" w:hAnsi="Times New Roman"/>
                <w:color w:val="000000"/>
                <w:sz w:val="18"/>
                <w:szCs w:val="18"/>
              </w:rPr>
            </w:pPr>
            <w:r w:rsidRPr="00417795">
              <w:rPr>
                <w:rFonts w:ascii="Times New Roman" w:eastAsia="Calibri" w:hAnsi="Times New Roman"/>
                <w:color w:val="000000"/>
                <w:sz w:val="18"/>
                <w:szCs w:val="18"/>
              </w:rPr>
              <w:t>6.0</w:t>
            </w:r>
          </w:p>
        </w:tc>
      </w:tr>
      <w:tr w:rsidR="00D86246" w:rsidRPr="00417795" w:rsidTr="006255C6">
        <w:trPr>
          <w:trHeight w:val="256"/>
          <w:jc w:val="center"/>
        </w:trPr>
        <w:tc>
          <w:tcPr>
            <w:tcW w:w="5319" w:type="dxa"/>
            <w:shd w:val="clear" w:color="auto" w:fill="auto"/>
            <w:noWrap/>
            <w:hideMark/>
          </w:tcPr>
          <w:p w:rsidR="00D86246" w:rsidRPr="00417795" w:rsidRDefault="00D86246" w:rsidP="003475C8">
            <w:pPr>
              <w:spacing w:before="20" w:after="20"/>
              <w:jc w:val="both"/>
              <w:rPr>
                <w:rFonts w:ascii="Times New Roman" w:eastAsia="Calibri" w:hAnsi="Times New Roman"/>
                <w:i/>
                <w:iCs/>
                <w:color w:val="000000"/>
                <w:sz w:val="18"/>
                <w:szCs w:val="18"/>
              </w:rPr>
            </w:pPr>
            <w:r w:rsidRPr="00417795">
              <w:rPr>
                <w:rFonts w:ascii="Times New Roman" w:eastAsia="Calibri" w:hAnsi="Times New Roman"/>
                <w:i/>
                <w:iCs/>
                <w:color w:val="000000"/>
                <w:sz w:val="18"/>
                <w:szCs w:val="18"/>
              </w:rPr>
              <w:t>Reduce removal of wood by 50 %</w:t>
            </w:r>
          </w:p>
        </w:tc>
        <w:tc>
          <w:tcPr>
            <w:tcW w:w="2663" w:type="dxa"/>
            <w:shd w:val="clear" w:color="auto" w:fill="auto"/>
            <w:noWrap/>
            <w:hideMark/>
          </w:tcPr>
          <w:p w:rsidR="00D86246" w:rsidRPr="00417795" w:rsidRDefault="00D86246" w:rsidP="003475C8">
            <w:pPr>
              <w:spacing w:before="20" w:after="20"/>
              <w:ind w:right="346"/>
              <w:jc w:val="both"/>
              <w:rPr>
                <w:rFonts w:ascii="Times New Roman" w:eastAsia="Calibri" w:hAnsi="Times New Roman"/>
                <w:color w:val="000000"/>
                <w:sz w:val="18"/>
                <w:szCs w:val="18"/>
              </w:rPr>
            </w:pPr>
            <w:r w:rsidRPr="00417795">
              <w:rPr>
                <w:rFonts w:ascii="Times New Roman" w:eastAsia="Calibri" w:hAnsi="Times New Roman"/>
                <w:color w:val="000000"/>
                <w:sz w:val="18"/>
                <w:szCs w:val="18"/>
              </w:rPr>
              <w:t>701</w:t>
            </w:r>
          </w:p>
        </w:tc>
        <w:tc>
          <w:tcPr>
            <w:tcW w:w="2358" w:type="dxa"/>
            <w:shd w:val="clear" w:color="auto" w:fill="auto"/>
            <w:noWrap/>
            <w:hideMark/>
          </w:tcPr>
          <w:p w:rsidR="00D86246" w:rsidRPr="00417795" w:rsidRDefault="00D86246" w:rsidP="003475C8">
            <w:pPr>
              <w:spacing w:before="20" w:after="20"/>
              <w:ind w:right="346"/>
              <w:jc w:val="both"/>
              <w:rPr>
                <w:rFonts w:ascii="Times New Roman" w:eastAsia="Calibri" w:hAnsi="Times New Roman"/>
                <w:color w:val="000000"/>
                <w:sz w:val="18"/>
                <w:szCs w:val="18"/>
              </w:rPr>
            </w:pPr>
            <w:r w:rsidRPr="00417795">
              <w:rPr>
                <w:rFonts w:ascii="Times New Roman" w:eastAsia="Calibri" w:hAnsi="Times New Roman"/>
                <w:color w:val="000000"/>
                <w:sz w:val="18"/>
                <w:szCs w:val="18"/>
              </w:rPr>
              <w:t>3.1</w:t>
            </w:r>
          </w:p>
        </w:tc>
      </w:tr>
      <w:tr w:rsidR="00D86246" w:rsidRPr="00417795" w:rsidTr="006255C6">
        <w:trPr>
          <w:trHeight w:val="256"/>
          <w:jc w:val="center"/>
        </w:trPr>
        <w:tc>
          <w:tcPr>
            <w:tcW w:w="5319" w:type="dxa"/>
            <w:shd w:val="clear" w:color="auto" w:fill="auto"/>
            <w:noWrap/>
            <w:hideMark/>
          </w:tcPr>
          <w:p w:rsidR="00D86246" w:rsidRPr="00417795" w:rsidRDefault="00D86246" w:rsidP="003475C8">
            <w:pPr>
              <w:spacing w:before="20" w:after="20"/>
              <w:jc w:val="both"/>
              <w:rPr>
                <w:rFonts w:ascii="Times New Roman" w:eastAsia="Calibri" w:hAnsi="Times New Roman"/>
                <w:i/>
                <w:iCs/>
                <w:color w:val="000000"/>
                <w:sz w:val="18"/>
                <w:szCs w:val="18"/>
              </w:rPr>
            </w:pPr>
            <w:r w:rsidRPr="00417795">
              <w:rPr>
                <w:rFonts w:ascii="Times New Roman" w:eastAsia="Calibri" w:hAnsi="Times New Roman"/>
                <w:i/>
                <w:iCs/>
                <w:color w:val="000000"/>
                <w:sz w:val="18"/>
                <w:szCs w:val="18"/>
              </w:rPr>
              <w:t>Afforest 5,000 ha per year</w:t>
            </w:r>
          </w:p>
        </w:tc>
        <w:tc>
          <w:tcPr>
            <w:tcW w:w="2663" w:type="dxa"/>
            <w:shd w:val="clear" w:color="auto" w:fill="auto"/>
            <w:noWrap/>
            <w:hideMark/>
          </w:tcPr>
          <w:p w:rsidR="00D86246" w:rsidRPr="00417795" w:rsidRDefault="00D86246" w:rsidP="003475C8">
            <w:pPr>
              <w:spacing w:before="20" w:after="20"/>
              <w:ind w:right="346"/>
              <w:jc w:val="both"/>
              <w:rPr>
                <w:rFonts w:ascii="Times New Roman" w:eastAsia="Calibri" w:hAnsi="Times New Roman"/>
                <w:color w:val="000000"/>
                <w:sz w:val="18"/>
                <w:szCs w:val="18"/>
              </w:rPr>
            </w:pPr>
            <w:r w:rsidRPr="00417795">
              <w:rPr>
                <w:rFonts w:ascii="Times New Roman" w:eastAsia="Calibri" w:hAnsi="Times New Roman"/>
                <w:color w:val="000000"/>
                <w:sz w:val="18"/>
                <w:szCs w:val="18"/>
              </w:rPr>
              <w:t>578</w:t>
            </w:r>
          </w:p>
        </w:tc>
        <w:tc>
          <w:tcPr>
            <w:tcW w:w="2358" w:type="dxa"/>
            <w:shd w:val="clear" w:color="auto" w:fill="auto"/>
            <w:noWrap/>
            <w:hideMark/>
          </w:tcPr>
          <w:p w:rsidR="00D86246" w:rsidRPr="00417795" w:rsidRDefault="00D86246" w:rsidP="003475C8">
            <w:pPr>
              <w:spacing w:before="20" w:after="20"/>
              <w:ind w:right="346"/>
              <w:jc w:val="both"/>
              <w:rPr>
                <w:rFonts w:ascii="Times New Roman" w:eastAsia="Calibri" w:hAnsi="Times New Roman"/>
                <w:color w:val="000000"/>
                <w:sz w:val="18"/>
                <w:szCs w:val="18"/>
              </w:rPr>
            </w:pPr>
            <w:r w:rsidRPr="00417795">
              <w:rPr>
                <w:rFonts w:ascii="Times New Roman" w:eastAsia="Calibri" w:hAnsi="Times New Roman"/>
                <w:color w:val="000000"/>
                <w:sz w:val="18"/>
                <w:szCs w:val="18"/>
              </w:rPr>
              <w:t>2.6</w:t>
            </w:r>
          </w:p>
        </w:tc>
      </w:tr>
      <w:tr w:rsidR="00D86246" w:rsidRPr="00417795" w:rsidTr="006255C6">
        <w:trPr>
          <w:trHeight w:val="256"/>
          <w:jc w:val="center"/>
        </w:trPr>
        <w:tc>
          <w:tcPr>
            <w:tcW w:w="5319" w:type="dxa"/>
            <w:shd w:val="clear" w:color="auto" w:fill="auto"/>
            <w:noWrap/>
            <w:hideMark/>
          </w:tcPr>
          <w:p w:rsidR="00D86246" w:rsidRPr="00417795" w:rsidRDefault="00D86246" w:rsidP="003475C8">
            <w:pPr>
              <w:spacing w:before="20" w:after="20"/>
              <w:jc w:val="both"/>
              <w:rPr>
                <w:rFonts w:ascii="Times New Roman" w:eastAsia="Calibri" w:hAnsi="Times New Roman"/>
                <w:i/>
                <w:iCs/>
                <w:color w:val="000000"/>
                <w:sz w:val="18"/>
                <w:szCs w:val="18"/>
              </w:rPr>
            </w:pPr>
            <w:r w:rsidRPr="00417795">
              <w:rPr>
                <w:rFonts w:ascii="Times New Roman" w:eastAsia="Calibri" w:hAnsi="Times New Roman"/>
                <w:i/>
                <w:iCs/>
                <w:color w:val="000000"/>
                <w:sz w:val="18"/>
                <w:szCs w:val="18"/>
              </w:rPr>
              <w:t>Plant 5,000 ha of arboriculture per year</w:t>
            </w:r>
          </w:p>
        </w:tc>
        <w:tc>
          <w:tcPr>
            <w:tcW w:w="2663" w:type="dxa"/>
            <w:shd w:val="clear" w:color="auto" w:fill="auto"/>
            <w:noWrap/>
            <w:hideMark/>
          </w:tcPr>
          <w:p w:rsidR="00D86246" w:rsidRPr="00417795" w:rsidRDefault="00D86246" w:rsidP="003475C8">
            <w:pPr>
              <w:spacing w:before="20" w:after="20"/>
              <w:ind w:right="346"/>
              <w:jc w:val="both"/>
              <w:rPr>
                <w:rFonts w:ascii="Times New Roman" w:eastAsia="Calibri" w:hAnsi="Times New Roman"/>
                <w:color w:val="000000"/>
                <w:sz w:val="18"/>
                <w:szCs w:val="18"/>
              </w:rPr>
            </w:pPr>
            <w:r w:rsidRPr="00417795">
              <w:rPr>
                <w:rFonts w:ascii="Times New Roman" w:eastAsia="Calibri" w:hAnsi="Times New Roman"/>
                <w:color w:val="000000"/>
                <w:sz w:val="18"/>
                <w:szCs w:val="18"/>
              </w:rPr>
              <w:t>358</w:t>
            </w:r>
          </w:p>
        </w:tc>
        <w:tc>
          <w:tcPr>
            <w:tcW w:w="2358" w:type="dxa"/>
            <w:shd w:val="clear" w:color="auto" w:fill="auto"/>
            <w:noWrap/>
            <w:hideMark/>
          </w:tcPr>
          <w:p w:rsidR="00D86246" w:rsidRPr="00417795" w:rsidRDefault="00D86246" w:rsidP="003475C8">
            <w:pPr>
              <w:spacing w:before="20" w:after="20"/>
              <w:ind w:right="346"/>
              <w:jc w:val="both"/>
              <w:rPr>
                <w:rFonts w:ascii="Times New Roman" w:eastAsia="Calibri" w:hAnsi="Times New Roman"/>
                <w:color w:val="000000"/>
                <w:sz w:val="18"/>
                <w:szCs w:val="18"/>
              </w:rPr>
            </w:pPr>
            <w:r w:rsidRPr="00417795">
              <w:rPr>
                <w:rFonts w:ascii="Times New Roman" w:eastAsia="Calibri" w:hAnsi="Times New Roman"/>
                <w:color w:val="000000"/>
                <w:sz w:val="18"/>
                <w:szCs w:val="18"/>
              </w:rPr>
              <w:t>1.6</w:t>
            </w:r>
          </w:p>
        </w:tc>
      </w:tr>
      <w:tr w:rsidR="00D86246" w:rsidRPr="00417795" w:rsidTr="006255C6">
        <w:trPr>
          <w:trHeight w:val="256"/>
          <w:jc w:val="center"/>
        </w:trPr>
        <w:tc>
          <w:tcPr>
            <w:tcW w:w="5319" w:type="dxa"/>
            <w:shd w:val="clear" w:color="auto" w:fill="auto"/>
            <w:noWrap/>
            <w:hideMark/>
          </w:tcPr>
          <w:p w:rsidR="00D86246" w:rsidRPr="00417795" w:rsidRDefault="00D86246" w:rsidP="003475C8">
            <w:pPr>
              <w:spacing w:before="20" w:after="20"/>
              <w:jc w:val="both"/>
              <w:rPr>
                <w:rFonts w:ascii="Times New Roman" w:eastAsia="Calibri" w:hAnsi="Times New Roman"/>
                <w:i/>
                <w:iCs/>
                <w:color w:val="000000"/>
                <w:sz w:val="18"/>
                <w:szCs w:val="18"/>
              </w:rPr>
            </w:pPr>
            <w:r w:rsidRPr="00417795">
              <w:rPr>
                <w:rFonts w:ascii="Times New Roman" w:eastAsia="Calibri" w:hAnsi="Times New Roman"/>
                <w:i/>
                <w:iCs/>
                <w:color w:val="000000"/>
                <w:sz w:val="18"/>
                <w:szCs w:val="18"/>
              </w:rPr>
              <w:t>Fatten 100,000 cattle heads in feedlots</w:t>
            </w:r>
          </w:p>
        </w:tc>
        <w:tc>
          <w:tcPr>
            <w:tcW w:w="2663" w:type="dxa"/>
            <w:shd w:val="clear" w:color="auto" w:fill="auto"/>
            <w:noWrap/>
            <w:hideMark/>
          </w:tcPr>
          <w:p w:rsidR="00D86246" w:rsidRPr="00417795" w:rsidRDefault="00D86246" w:rsidP="003475C8">
            <w:pPr>
              <w:spacing w:before="20" w:after="20"/>
              <w:ind w:right="346"/>
              <w:jc w:val="both"/>
              <w:rPr>
                <w:rFonts w:ascii="Times New Roman" w:eastAsia="Calibri" w:hAnsi="Times New Roman"/>
                <w:color w:val="000000"/>
                <w:sz w:val="18"/>
                <w:szCs w:val="18"/>
              </w:rPr>
            </w:pPr>
            <w:r w:rsidRPr="00417795">
              <w:rPr>
                <w:rFonts w:ascii="Times New Roman" w:eastAsia="Calibri" w:hAnsi="Times New Roman"/>
                <w:color w:val="000000"/>
                <w:sz w:val="18"/>
                <w:szCs w:val="18"/>
              </w:rPr>
              <w:t>201</w:t>
            </w:r>
          </w:p>
        </w:tc>
        <w:tc>
          <w:tcPr>
            <w:tcW w:w="2358" w:type="dxa"/>
            <w:shd w:val="clear" w:color="auto" w:fill="auto"/>
            <w:noWrap/>
            <w:hideMark/>
          </w:tcPr>
          <w:p w:rsidR="00D86246" w:rsidRPr="00417795" w:rsidRDefault="00D86246" w:rsidP="003475C8">
            <w:pPr>
              <w:spacing w:before="20" w:after="20"/>
              <w:ind w:right="346"/>
              <w:jc w:val="both"/>
              <w:rPr>
                <w:rFonts w:ascii="Times New Roman" w:eastAsia="Calibri" w:hAnsi="Times New Roman"/>
                <w:color w:val="000000"/>
                <w:sz w:val="18"/>
                <w:szCs w:val="18"/>
              </w:rPr>
            </w:pPr>
            <w:r w:rsidRPr="00417795">
              <w:rPr>
                <w:rFonts w:ascii="Times New Roman" w:eastAsia="Calibri" w:hAnsi="Times New Roman"/>
                <w:color w:val="000000"/>
                <w:sz w:val="18"/>
                <w:szCs w:val="18"/>
              </w:rPr>
              <w:t>0.9</w:t>
            </w:r>
          </w:p>
        </w:tc>
      </w:tr>
      <w:tr w:rsidR="00D86246" w:rsidRPr="00417795" w:rsidTr="006255C6">
        <w:trPr>
          <w:trHeight w:val="256"/>
          <w:jc w:val="center"/>
        </w:trPr>
        <w:tc>
          <w:tcPr>
            <w:tcW w:w="5319" w:type="dxa"/>
            <w:shd w:val="clear" w:color="auto" w:fill="auto"/>
            <w:noWrap/>
          </w:tcPr>
          <w:p w:rsidR="00D86246" w:rsidRPr="00417795" w:rsidRDefault="00D86246" w:rsidP="003475C8">
            <w:pPr>
              <w:spacing w:before="20" w:after="20"/>
              <w:jc w:val="both"/>
              <w:rPr>
                <w:rFonts w:ascii="Times New Roman" w:eastAsia="Calibri" w:hAnsi="Times New Roman"/>
                <w:i/>
                <w:iCs/>
                <w:color w:val="000000"/>
                <w:sz w:val="18"/>
                <w:szCs w:val="18"/>
              </w:rPr>
            </w:pPr>
            <w:r w:rsidRPr="00417795">
              <w:rPr>
                <w:rFonts w:ascii="Times New Roman" w:eastAsia="Calibri" w:hAnsi="Times New Roman"/>
                <w:i/>
                <w:iCs/>
                <w:color w:val="000000"/>
                <w:sz w:val="18"/>
                <w:szCs w:val="18"/>
              </w:rPr>
              <w:t>Soil carbon</w:t>
            </w:r>
          </w:p>
        </w:tc>
        <w:tc>
          <w:tcPr>
            <w:tcW w:w="2663" w:type="dxa"/>
            <w:shd w:val="clear" w:color="auto" w:fill="auto"/>
            <w:noWrap/>
          </w:tcPr>
          <w:p w:rsidR="00D86246" w:rsidRPr="00417795" w:rsidRDefault="00D86246" w:rsidP="003475C8">
            <w:pPr>
              <w:spacing w:before="20" w:after="20"/>
              <w:ind w:right="346"/>
              <w:jc w:val="both"/>
              <w:rPr>
                <w:rFonts w:ascii="Times New Roman" w:eastAsia="Calibri" w:hAnsi="Times New Roman"/>
                <w:color w:val="000000"/>
                <w:sz w:val="18"/>
                <w:szCs w:val="18"/>
              </w:rPr>
            </w:pPr>
            <w:r w:rsidRPr="00417795">
              <w:rPr>
                <w:rFonts w:ascii="Times New Roman" w:eastAsia="Calibri" w:hAnsi="Times New Roman"/>
                <w:color w:val="000000"/>
                <w:sz w:val="18"/>
                <w:szCs w:val="18"/>
              </w:rPr>
              <w:t>180</w:t>
            </w:r>
          </w:p>
        </w:tc>
        <w:tc>
          <w:tcPr>
            <w:tcW w:w="2358" w:type="dxa"/>
            <w:shd w:val="clear" w:color="auto" w:fill="auto"/>
            <w:noWrap/>
          </w:tcPr>
          <w:p w:rsidR="00D86246" w:rsidRPr="00417795" w:rsidRDefault="00D86246" w:rsidP="003475C8">
            <w:pPr>
              <w:spacing w:before="20" w:after="20"/>
              <w:ind w:right="346"/>
              <w:jc w:val="both"/>
              <w:rPr>
                <w:rFonts w:ascii="Times New Roman" w:eastAsia="Calibri" w:hAnsi="Times New Roman"/>
                <w:color w:val="000000"/>
                <w:sz w:val="18"/>
                <w:szCs w:val="18"/>
              </w:rPr>
            </w:pPr>
            <w:r w:rsidRPr="00417795">
              <w:rPr>
                <w:rFonts w:ascii="Times New Roman" w:eastAsia="Calibri" w:hAnsi="Times New Roman"/>
                <w:color w:val="000000"/>
                <w:sz w:val="18"/>
                <w:szCs w:val="18"/>
              </w:rPr>
              <w:t>0.8</w:t>
            </w:r>
          </w:p>
        </w:tc>
      </w:tr>
    </w:tbl>
    <w:p w:rsidR="00D86246" w:rsidRPr="00417795" w:rsidRDefault="00D86246" w:rsidP="000B61D7">
      <w:pPr>
        <w:pStyle w:val="GEFFieldtoFillout"/>
        <w:ind w:left="0"/>
      </w:pPr>
    </w:p>
    <w:p w:rsidR="007F7CA5" w:rsidRPr="00417795" w:rsidRDefault="007F7CA5" w:rsidP="000B61D7">
      <w:pPr>
        <w:tabs>
          <w:tab w:val="center" w:pos="4320"/>
          <w:tab w:val="right" w:pos="8640"/>
        </w:tabs>
        <w:spacing w:after="0" w:line="240" w:lineRule="auto"/>
        <w:ind w:left="540"/>
        <w:rPr>
          <w:rFonts w:ascii="Times New Roman" w:eastAsia="Times New Roman" w:hAnsi="Times New Roman"/>
          <w:b/>
          <w:caps/>
          <w:color w:val="000000"/>
          <w:lang w:eastAsia="x-none"/>
        </w:rPr>
      </w:pPr>
    </w:p>
    <w:p w:rsidR="0035107A" w:rsidRPr="00417795" w:rsidRDefault="0035107A" w:rsidP="00591870">
      <w:pPr>
        <w:rPr>
          <w:rFonts w:ascii="Times New Roman" w:hAnsi="Times New Roman"/>
          <w:color w:val="000000"/>
        </w:rPr>
      </w:pPr>
      <w:r w:rsidRPr="00417795">
        <w:rPr>
          <w:rFonts w:ascii="Times New Roman Bold" w:eastAsia="Times New Roman" w:hAnsi="Times New Roman Bold"/>
          <w:b/>
          <w:smallCaps/>
          <w:color w:val="000000"/>
          <w:lang w:val="x-none" w:eastAsia="x-none"/>
        </w:rPr>
        <w:t xml:space="preserve">C.  </w:t>
      </w:r>
      <w:r w:rsidR="007F77BB" w:rsidRPr="00417795">
        <w:rPr>
          <w:rFonts w:ascii="Times New Roman Bold" w:eastAsia="Times New Roman" w:hAnsi="Times New Roman Bold"/>
          <w:b/>
          <w:smallCaps/>
          <w:color w:val="000000"/>
          <w:lang w:eastAsia="x-none"/>
        </w:rPr>
        <w:t>D</w:t>
      </w:r>
      <w:r w:rsidRPr="00417795">
        <w:rPr>
          <w:rFonts w:ascii="Times New Roman Bold" w:eastAsia="Times New Roman" w:hAnsi="Times New Roman Bold"/>
          <w:b/>
          <w:smallCaps/>
          <w:color w:val="000000"/>
          <w:lang w:val="x-none" w:eastAsia="x-none"/>
        </w:rPr>
        <w:t>escribe the budgeted m &amp;e plan:</w:t>
      </w:r>
      <w:r w:rsidRPr="00417795">
        <w:rPr>
          <w:rFonts w:ascii="Times New Roman" w:eastAsia="Times New Roman" w:hAnsi="Times New Roman"/>
          <w:b/>
          <w:caps/>
          <w:color w:val="000000"/>
          <w:lang w:val="x-none" w:eastAsia="x-none"/>
        </w:rPr>
        <w:t xml:space="preserve">  </w:t>
      </w:r>
      <w:bookmarkStart w:id="12" w:name="pjMandEPlan"/>
      <w:r w:rsidR="003A495F" w:rsidRPr="00417795">
        <w:rPr>
          <w:rFonts w:ascii="Times New Roman" w:eastAsia="Times New Roman" w:hAnsi="Times New Roman"/>
          <w:color w:val="000000"/>
          <w:lang w:val="x-none" w:eastAsia="x-none"/>
        </w:rPr>
        <w:fldChar w:fldCharType="begin">
          <w:ffData>
            <w:name w:val="pjMandEPlan"/>
            <w:enabled/>
            <w:calcOnExit w:val="0"/>
            <w:textInput/>
          </w:ffData>
        </w:fldChar>
      </w:r>
      <w:r w:rsidR="003A495F" w:rsidRPr="00417795">
        <w:rPr>
          <w:rFonts w:ascii="Times New Roman" w:eastAsia="Times New Roman" w:hAnsi="Times New Roman"/>
          <w:color w:val="000000"/>
          <w:lang w:val="x-none" w:eastAsia="x-none"/>
        </w:rPr>
        <w:instrText xml:space="preserve"> FORMTEXT </w:instrText>
      </w:r>
      <w:r w:rsidR="003A495F" w:rsidRPr="00417795">
        <w:rPr>
          <w:rFonts w:ascii="Times New Roman" w:eastAsia="Times New Roman" w:hAnsi="Times New Roman"/>
          <w:color w:val="000000"/>
          <w:lang w:val="x-none" w:eastAsia="x-none"/>
        </w:rPr>
      </w:r>
      <w:r w:rsidR="003A495F" w:rsidRPr="00417795">
        <w:rPr>
          <w:rFonts w:ascii="Times New Roman" w:eastAsia="Times New Roman" w:hAnsi="Times New Roman"/>
          <w:color w:val="000000"/>
          <w:lang w:val="x-none" w:eastAsia="x-none"/>
        </w:rPr>
        <w:fldChar w:fldCharType="separate"/>
      </w:r>
      <w:r w:rsidR="003A495F" w:rsidRPr="00417795">
        <w:rPr>
          <w:rFonts w:ascii="Times New Roman" w:eastAsia="Times New Roman" w:hAnsi="Times New Roman"/>
          <w:noProof/>
          <w:color w:val="000000"/>
          <w:lang w:val="x-none" w:eastAsia="x-none"/>
        </w:rPr>
        <w:t> </w:t>
      </w:r>
      <w:r w:rsidR="003A495F" w:rsidRPr="00417795">
        <w:rPr>
          <w:rFonts w:ascii="Times New Roman" w:eastAsia="Times New Roman" w:hAnsi="Times New Roman"/>
          <w:noProof/>
          <w:color w:val="000000"/>
          <w:lang w:val="x-none" w:eastAsia="x-none"/>
        </w:rPr>
        <w:t> </w:t>
      </w:r>
      <w:r w:rsidR="003A495F" w:rsidRPr="00417795">
        <w:rPr>
          <w:rFonts w:ascii="Times New Roman" w:eastAsia="Times New Roman" w:hAnsi="Times New Roman"/>
          <w:noProof/>
          <w:color w:val="000000"/>
          <w:lang w:val="x-none" w:eastAsia="x-none"/>
        </w:rPr>
        <w:t> </w:t>
      </w:r>
      <w:r w:rsidR="003A495F" w:rsidRPr="00417795">
        <w:rPr>
          <w:rFonts w:ascii="Times New Roman" w:eastAsia="Times New Roman" w:hAnsi="Times New Roman"/>
          <w:noProof/>
          <w:color w:val="000000"/>
          <w:lang w:val="x-none" w:eastAsia="x-none"/>
        </w:rPr>
        <w:t> </w:t>
      </w:r>
      <w:r w:rsidR="003A495F" w:rsidRPr="00417795">
        <w:rPr>
          <w:rFonts w:ascii="Times New Roman" w:eastAsia="Times New Roman" w:hAnsi="Times New Roman"/>
          <w:noProof/>
          <w:color w:val="000000"/>
          <w:lang w:val="x-none" w:eastAsia="x-none"/>
        </w:rPr>
        <w:t> </w:t>
      </w:r>
      <w:r w:rsidR="003A495F" w:rsidRPr="00417795">
        <w:rPr>
          <w:rFonts w:ascii="Times New Roman" w:eastAsia="Times New Roman" w:hAnsi="Times New Roman"/>
          <w:color w:val="000000"/>
          <w:lang w:val="x-none" w:eastAsia="x-none"/>
        </w:rPr>
        <w:fldChar w:fldCharType="end"/>
      </w:r>
      <w:bookmarkEnd w:id="12"/>
    </w:p>
    <w:p w:rsidR="00D86246" w:rsidRPr="00417795" w:rsidRDefault="00D86246" w:rsidP="00D86246">
      <w:pPr>
        <w:rPr>
          <w:rFonts w:ascii="Times New Roman" w:hAnsi="Times New Roman"/>
          <w:color w:val="000000"/>
        </w:rPr>
      </w:pPr>
      <w:r w:rsidRPr="00417795">
        <w:rPr>
          <w:rFonts w:ascii="Times New Roman" w:hAnsi="Times New Roman"/>
          <w:color w:val="000000"/>
        </w:rPr>
        <w:t xml:space="preserve">Detail of the project’s monitoring and evaluation is provided in Section VII Monitoring and Evaluation Plan of the Project Document. A summary is provided in the following table:  </w:t>
      </w:r>
    </w:p>
    <w:p w:rsidR="00D86246" w:rsidRPr="00417795" w:rsidRDefault="00D86246" w:rsidP="00D86246">
      <w:pPr>
        <w:jc w:val="center"/>
        <w:rPr>
          <w:rFonts w:ascii="Times New Roman" w:hAnsi="Times New Roman"/>
          <w:b/>
          <w:color w:val="000000"/>
        </w:rPr>
      </w:pPr>
      <w:r w:rsidRPr="00417795">
        <w:rPr>
          <w:rFonts w:ascii="Times New Roman" w:hAnsi="Times New Roman"/>
          <w:b/>
          <w:color w:val="000000"/>
        </w:rPr>
        <w:t xml:space="preserve">Mandatory GEF M&amp;E Requirements and M&amp;E Budget:  </w:t>
      </w:r>
    </w:p>
    <w:tbl>
      <w:tblPr>
        <w:tblW w:w="10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78"/>
        <w:gridCol w:w="2197"/>
        <w:gridCol w:w="1574"/>
        <w:gridCol w:w="1423"/>
        <w:gridCol w:w="2927"/>
        <w:gridCol w:w="18"/>
      </w:tblGrid>
      <w:tr w:rsidR="00BA672B" w:rsidRPr="00417795" w:rsidTr="006255C6">
        <w:trPr>
          <w:trHeight w:val="471"/>
          <w:tblHeader/>
          <w:jc w:val="center"/>
        </w:trPr>
        <w:tc>
          <w:tcPr>
            <w:tcW w:w="2479" w:type="dxa"/>
            <w:vMerge w:val="restart"/>
            <w:shd w:val="clear" w:color="auto" w:fill="D9D9D9"/>
            <w:vAlign w:val="center"/>
          </w:tcPr>
          <w:p w:rsidR="00BA672B" w:rsidRPr="00417795" w:rsidRDefault="00BA672B" w:rsidP="002B3023">
            <w:pPr>
              <w:jc w:val="center"/>
              <w:rPr>
                <w:rFonts w:ascii="Times New Roman" w:hAnsi="Times New Roman"/>
                <w:b/>
                <w:sz w:val="18"/>
                <w:szCs w:val="18"/>
              </w:rPr>
            </w:pPr>
            <w:r w:rsidRPr="00417795">
              <w:rPr>
                <w:rFonts w:ascii="Times New Roman" w:hAnsi="Times New Roman"/>
                <w:b/>
                <w:sz w:val="18"/>
                <w:szCs w:val="18"/>
              </w:rPr>
              <w:t>GEF M&amp;E requirements</w:t>
            </w:r>
          </w:p>
          <w:p w:rsidR="00BA672B" w:rsidRPr="00417795" w:rsidRDefault="00BA672B" w:rsidP="002B3023">
            <w:pPr>
              <w:jc w:val="center"/>
              <w:rPr>
                <w:rFonts w:ascii="Times New Roman" w:hAnsi="Times New Roman"/>
                <w:b/>
                <w:sz w:val="18"/>
                <w:szCs w:val="18"/>
              </w:rPr>
            </w:pPr>
          </w:p>
        </w:tc>
        <w:tc>
          <w:tcPr>
            <w:tcW w:w="2197" w:type="dxa"/>
            <w:vMerge w:val="restart"/>
            <w:shd w:val="clear" w:color="auto" w:fill="D9D9D9"/>
            <w:vAlign w:val="center"/>
          </w:tcPr>
          <w:p w:rsidR="00BA672B" w:rsidRPr="00417795" w:rsidRDefault="00BA672B" w:rsidP="002B3023">
            <w:pPr>
              <w:jc w:val="center"/>
              <w:rPr>
                <w:rFonts w:ascii="Times New Roman" w:hAnsi="Times New Roman"/>
                <w:b/>
                <w:sz w:val="18"/>
                <w:szCs w:val="18"/>
              </w:rPr>
            </w:pPr>
            <w:r w:rsidRPr="00417795">
              <w:rPr>
                <w:rFonts w:ascii="Times New Roman" w:hAnsi="Times New Roman"/>
                <w:b/>
                <w:sz w:val="18"/>
                <w:szCs w:val="18"/>
              </w:rPr>
              <w:t>Primary responsibility</w:t>
            </w:r>
          </w:p>
        </w:tc>
        <w:tc>
          <w:tcPr>
            <w:tcW w:w="2997" w:type="dxa"/>
            <w:gridSpan w:val="2"/>
            <w:shd w:val="clear" w:color="auto" w:fill="D9D9D9"/>
            <w:vAlign w:val="center"/>
          </w:tcPr>
          <w:p w:rsidR="00BA672B" w:rsidRPr="00417795" w:rsidRDefault="00BA672B" w:rsidP="002B3023">
            <w:pPr>
              <w:jc w:val="center"/>
              <w:rPr>
                <w:rFonts w:ascii="Times New Roman" w:hAnsi="Times New Roman"/>
                <w:b/>
                <w:sz w:val="18"/>
                <w:szCs w:val="18"/>
              </w:rPr>
            </w:pPr>
            <w:r w:rsidRPr="00417795">
              <w:rPr>
                <w:rFonts w:ascii="Times New Roman" w:hAnsi="Times New Roman"/>
                <w:b/>
                <w:sz w:val="18"/>
                <w:szCs w:val="18"/>
              </w:rPr>
              <w:t>Indicative costs to Project Budget</w:t>
            </w:r>
            <w:r w:rsidRPr="00417795">
              <w:rPr>
                <w:rStyle w:val="FootnoteReference"/>
                <w:rFonts w:ascii="Times New Roman" w:hAnsi="Times New Roman"/>
                <w:szCs w:val="18"/>
              </w:rPr>
              <w:footnoteReference w:id="8"/>
            </w:r>
            <w:r w:rsidRPr="00417795">
              <w:rPr>
                <w:rFonts w:ascii="Times New Roman" w:hAnsi="Times New Roman"/>
                <w:b/>
                <w:sz w:val="18"/>
                <w:szCs w:val="18"/>
              </w:rPr>
              <w:t xml:space="preserve">  (US$)</w:t>
            </w:r>
          </w:p>
        </w:tc>
        <w:tc>
          <w:tcPr>
            <w:tcW w:w="2944" w:type="dxa"/>
            <w:gridSpan w:val="2"/>
            <w:vMerge w:val="restart"/>
            <w:shd w:val="clear" w:color="auto" w:fill="D9D9D9"/>
            <w:vAlign w:val="center"/>
          </w:tcPr>
          <w:p w:rsidR="00BA672B" w:rsidRPr="00417795" w:rsidRDefault="00BA672B" w:rsidP="002B3023">
            <w:pPr>
              <w:jc w:val="center"/>
              <w:rPr>
                <w:rFonts w:ascii="Times New Roman" w:hAnsi="Times New Roman"/>
                <w:b/>
                <w:sz w:val="18"/>
                <w:szCs w:val="18"/>
              </w:rPr>
            </w:pPr>
            <w:r w:rsidRPr="00417795">
              <w:rPr>
                <w:rFonts w:ascii="Times New Roman" w:hAnsi="Times New Roman"/>
                <w:b/>
                <w:sz w:val="18"/>
                <w:szCs w:val="18"/>
              </w:rPr>
              <w:t>Time frame</w:t>
            </w:r>
          </w:p>
        </w:tc>
      </w:tr>
      <w:tr w:rsidR="00BA672B" w:rsidRPr="00417795" w:rsidTr="006255C6">
        <w:trPr>
          <w:trHeight w:val="717"/>
          <w:jc w:val="center"/>
        </w:trPr>
        <w:tc>
          <w:tcPr>
            <w:tcW w:w="2479" w:type="dxa"/>
            <w:vMerge/>
          </w:tcPr>
          <w:p w:rsidR="00BA672B" w:rsidRPr="00417795" w:rsidRDefault="00BA672B" w:rsidP="002B3023">
            <w:pPr>
              <w:rPr>
                <w:rFonts w:ascii="Times New Roman" w:hAnsi="Times New Roman"/>
                <w:b/>
                <w:sz w:val="18"/>
                <w:szCs w:val="18"/>
              </w:rPr>
            </w:pPr>
          </w:p>
        </w:tc>
        <w:tc>
          <w:tcPr>
            <w:tcW w:w="2197" w:type="dxa"/>
            <w:vMerge/>
          </w:tcPr>
          <w:p w:rsidR="00BA672B" w:rsidRPr="00417795" w:rsidRDefault="00BA672B" w:rsidP="002B3023">
            <w:pPr>
              <w:rPr>
                <w:rFonts w:ascii="Times New Roman" w:hAnsi="Times New Roman"/>
                <w:sz w:val="18"/>
                <w:szCs w:val="18"/>
              </w:rPr>
            </w:pPr>
          </w:p>
        </w:tc>
        <w:tc>
          <w:tcPr>
            <w:tcW w:w="1574" w:type="dxa"/>
            <w:shd w:val="clear" w:color="auto" w:fill="D9D9D9"/>
          </w:tcPr>
          <w:p w:rsidR="00BA672B" w:rsidRPr="00417795" w:rsidRDefault="00BA672B" w:rsidP="002B3023">
            <w:pPr>
              <w:jc w:val="center"/>
              <w:rPr>
                <w:rFonts w:ascii="Times New Roman" w:hAnsi="Times New Roman"/>
                <w:b/>
                <w:sz w:val="18"/>
                <w:szCs w:val="18"/>
              </w:rPr>
            </w:pPr>
            <w:r w:rsidRPr="00417795">
              <w:rPr>
                <w:rFonts w:ascii="Times New Roman" w:hAnsi="Times New Roman"/>
                <w:b/>
                <w:sz w:val="18"/>
                <w:szCs w:val="18"/>
              </w:rPr>
              <w:t>GEF Grant</w:t>
            </w:r>
          </w:p>
        </w:tc>
        <w:tc>
          <w:tcPr>
            <w:tcW w:w="1422" w:type="dxa"/>
            <w:shd w:val="clear" w:color="auto" w:fill="D9D9D9"/>
          </w:tcPr>
          <w:p w:rsidR="00BA672B" w:rsidRPr="00417795" w:rsidRDefault="00BA672B" w:rsidP="002B3023">
            <w:pPr>
              <w:jc w:val="center"/>
              <w:rPr>
                <w:rFonts w:ascii="Times New Roman" w:hAnsi="Times New Roman"/>
                <w:b/>
                <w:i/>
                <w:sz w:val="18"/>
                <w:szCs w:val="18"/>
              </w:rPr>
            </w:pPr>
            <w:r w:rsidRPr="00417795">
              <w:rPr>
                <w:rFonts w:ascii="Times New Roman" w:hAnsi="Times New Roman"/>
                <w:b/>
                <w:i/>
                <w:sz w:val="18"/>
                <w:szCs w:val="18"/>
              </w:rPr>
              <w:t>Co-financing</w:t>
            </w:r>
          </w:p>
        </w:tc>
        <w:tc>
          <w:tcPr>
            <w:tcW w:w="2944" w:type="dxa"/>
            <w:gridSpan w:val="2"/>
            <w:vMerge/>
          </w:tcPr>
          <w:p w:rsidR="00BA672B" w:rsidRPr="00417795" w:rsidRDefault="00BA672B" w:rsidP="002B3023">
            <w:pPr>
              <w:rPr>
                <w:rFonts w:ascii="Times New Roman" w:hAnsi="Times New Roman"/>
                <w:sz w:val="18"/>
                <w:szCs w:val="18"/>
              </w:rPr>
            </w:pPr>
          </w:p>
        </w:tc>
      </w:tr>
      <w:tr w:rsidR="00B96A93" w:rsidRPr="00417795" w:rsidTr="006255C6">
        <w:trPr>
          <w:gridAfter w:val="1"/>
          <w:wAfter w:w="18" w:type="dxa"/>
          <w:trHeight w:val="668"/>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 xml:space="preserve">Inception Workshop </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 xml:space="preserve">UNDP Country Office </w:t>
            </w:r>
          </w:p>
        </w:tc>
        <w:tc>
          <w:tcPr>
            <w:tcW w:w="1574" w:type="dxa"/>
          </w:tcPr>
          <w:p w:rsidR="00B96A93" w:rsidRPr="00417795" w:rsidRDefault="00B96A93" w:rsidP="002B3023">
            <w:pPr>
              <w:rPr>
                <w:rFonts w:ascii="Times New Roman" w:hAnsi="Times New Roman"/>
                <w:i/>
                <w:sz w:val="18"/>
                <w:szCs w:val="18"/>
              </w:rPr>
            </w:pPr>
            <w:r w:rsidRPr="00417795">
              <w:rPr>
                <w:rFonts w:ascii="Times New Roman" w:hAnsi="Times New Roman"/>
                <w:sz w:val="18"/>
                <w:szCs w:val="18"/>
              </w:rPr>
              <w:t>USD 11,000</w:t>
            </w:r>
          </w:p>
        </w:tc>
        <w:tc>
          <w:tcPr>
            <w:tcW w:w="1422" w:type="dxa"/>
          </w:tcPr>
          <w:p w:rsidR="00B96A93" w:rsidRPr="00417795" w:rsidRDefault="00B96A93" w:rsidP="002B3023">
            <w:pPr>
              <w:rPr>
                <w:rFonts w:ascii="Times New Roman" w:hAnsi="Times New Roman"/>
                <w:i/>
                <w:sz w:val="18"/>
                <w:szCs w:val="18"/>
              </w:rPr>
            </w:pPr>
            <w:r w:rsidRPr="00417795">
              <w:rPr>
                <w:rFonts w:ascii="Times New Roman" w:hAnsi="Times New Roman"/>
                <w:i/>
                <w:sz w:val="18"/>
                <w:szCs w:val="18"/>
              </w:rPr>
              <w:t>None</w:t>
            </w: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 xml:space="preserve">Within two months of project document signature </w:t>
            </w:r>
          </w:p>
        </w:tc>
      </w:tr>
      <w:tr w:rsidR="00B96A93" w:rsidRPr="00417795" w:rsidTr="006255C6">
        <w:trPr>
          <w:gridAfter w:val="1"/>
          <w:wAfter w:w="18" w:type="dxa"/>
          <w:trHeight w:val="674"/>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Inception Report</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Project Manager</w:t>
            </w:r>
          </w:p>
        </w:tc>
        <w:tc>
          <w:tcPr>
            <w:tcW w:w="1574"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None</w:t>
            </w:r>
          </w:p>
        </w:tc>
        <w:tc>
          <w:tcPr>
            <w:tcW w:w="1422"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None</w:t>
            </w: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Within two weeks of inception workshop</w:t>
            </w:r>
          </w:p>
        </w:tc>
      </w:tr>
      <w:tr w:rsidR="00B96A93" w:rsidRPr="00417795" w:rsidTr="006255C6">
        <w:trPr>
          <w:gridAfter w:val="1"/>
          <w:wAfter w:w="18" w:type="dxa"/>
          <w:trHeight w:val="1142"/>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 xml:space="preserve">Standard UNDP monitoring and reporting requirements as outlined in the UNDP POPP </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UNDP Country Office</w:t>
            </w:r>
          </w:p>
          <w:p w:rsidR="00B96A93" w:rsidRPr="00417795" w:rsidRDefault="00B96A93" w:rsidP="002B3023">
            <w:pPr>
              <w:rPr>
                <w:rFonts w:ascii="Times New Roman" w:hAnsi="Times New Roman"/>
                <w:b/>
                <w:sz w:val="18"/>
                <w:szCs w:val="18"/>
              </w:rPr>
            </w:pPr>
          </w:p>
        </w:tc>
        <w:tc>
          <w:tcPr>
            <w:tcW w:w="1574"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None</w:t>
            </w:r>
          </w:p>
        </w:tc>
        <w:tc>
          <w:tcPr>
            <w:tcW w:w="1422"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None</w:t>
            </w: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Quarterly, annually</w:t>
            </w:r>
          </w:p>
        </w:tc>
      </w:tr>
      <w:tr w:rsidR="00B96A93" w:rsidRPr="00417795" w:rsidTr="006255C6">
        <w:trPr>
          <w:gridAfter w:val="1"/>
          <w:wAfter w:w="18" w:type="dxa"/>
          <w:trHeight w:val="874"/>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Risk management</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Project Manager</w:t>
            </w:r>
          </w:p>
          <w:p w:rsidR="00B96A93" w:rsidRPr="00417795" w:rsidRDefault="00B96A93" w:rsidP="002B3023">
            <w:pPr>
              <w:rPr>
                <w:rFonts w:ascii="Times New Roman" w:hAnsi="Times New Roman"/>
                <w:sz w:val="18"/>
                <w:szCs w:val="18"/>
              </w:rPr>
            </w:pPr>
            <w:r w:rsidRPr="00417795">
              <w:rPr>
                <w:rFonts w:ascii="Times New Roman" w:hAnsi="Times New Roman"/>
                <w:sz w:val="18"/>
                <w:szCs w:val="18"/>
              </w:rPr>
              <w:t>Country Office</w:t>
            </w:r>
          </w:p>
        </w:tc>
        <w:tc>
          <w:tcPr>
            <w:tcW w:w="1574"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None</w:t>
            </w:r>
          </w:p>
        </w:tc>
        <w:tc>
          <w:tcPr>
            <w:tcW w:w="1422"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None</w:t>
            </w: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Quarterly, annually</w:t>
            </w:r>
          </w:p>
        </w:tc>
      </w:tr>
      <w:tr w:rsidR="00B96A93" w:rsidRPr="00417795" w:rsidTr="006255C6">
        <w:trPr>
          <w:gridAfter w:val="1"/>
          <w:wAfter w:w="18" w:type="dxa"/>
          <w:trHeight w:val="942"/>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 xml:space="preserve">Monitoring of indicators in project results framework </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Project Manager</w:t>
            </w:r>
          </w:p>
          <w:p w:rsidR="00B96A93" w:rsidRPr="00417795" w:rsidRDefault="00B96A93" w:rsidP="002B3023">
            <w:pPr>
              <w:rPr>
                <w:rFonts w:ascii="Times New Roman" w:hAnsi="Times New Roman"/>
                <w:sz w:val="18"/>
                <w:szCs w:val="18"/>
              </w:rPr>
            </w:pPr>
          </w:p>
        </w:tc>
        <w:tc>
          <w:tcPr>
            <w:tcW w:w="1574" w:type="dxa"/>
          </w:tcPr>
          <w:p w:rsidR="00B96A93" w:rsidRPr="00417795" w:rsidRDefault="00B96A93" w:rsidP="002B3023">
            <w:pPr>
              <w:pStyle w:val="BodyText23"/>
              <w:widowControl/>
              <w:tabs>
                <w:tab w:val="clear" w:pos="547"/>
              </w:tabs>
              <w:spacing w:after="60"/>
              <w:rPr>
                <w:snapToGrid/>
                <w:sz w:val="18"/>
                <w:szCs w:val="18"/>
                <w:lang w:val="en-GB"/>
              </w:rPr>
            </w:pPr>
            <w:r w:rsidRPr="00417795">
              <w:rPr>
                <w:snapToGrid/>
                <w:sz w:val="18"/>
                <w:szCs w:val="18"/>
                <w:lang w:val="en-GB"/>
              </w:rPr>
              <w:t xml:space="preserve">Per year: USD 4,000 </w:t>
            </w:r>
          </w:p>
          <w:p w:rsidR="00B96A93" w:rsidRPr="00417795" w:rsidRDefault="00B96A93" w:rsidP="002B3023">
            <w:pPr>
              <w:pStyle w:val="BodyText23"/>
              <w:widowControl/>
              <w:tabs>
                <w:tab w:val="clear" w:pos="547"/>
              </w:tabs>
              <w:spacing w:after="60"/>
              <w:rPr>
                <w:i/>
                <w:snapToGrid/>
                <w:sz w:val="18"/>
                <w:szCs w:val="18"/>
                <w:lang w:val="en-GB"/>
              </w:rPr>
            </w:pPr>
            <w:r w:rsidRPr="00417795">
              <w:rPr>
                <w:snapToGrid/>
                <w:sz w:val="18"/>
                <w:szCs w:val="18"/>
                <w:lang w:val="en-GB"/>
              </w:rPr>
              <w:t>($4,000 x 6yrs= $24,000)</w:t>
            </w:r>
          </w:p>
        </w:tc>
        <w:tc>
          <w:tcPr>
            <w:tcW w:w="1422" w:type="dxa"/>
          </w:tcPr>
          <w:p w:rsidR="00B96A93" w:rsidRPr="00417795" w:rsidRDefault="00B96A93" w:rsidP="002B3023">
            <w:pPr>
              <w:pStyle w:val="BodyText23"/>
              <w:widowControl/>
              <w:tabs>
                <w:tab w:val="clear" w:pos="547"/>
              </w:tabs>
              <w:spacing w:after="60"/>
              <w:rPr>
                <w:i/>
                <w:snapToGrid/>
                <w:sz w:val="18"/>
                <w:szCs w:val="18"/>
                <w:lang w:val="en-GB"/>
              </w:rPr>
            </w:pP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Annually before PIR</w:t>
            </w:r>
          </w:p>
        </w:tc>
      </w:tr>
      <w:tr w:rsidR="00B96A93" w:rsidRPr="00417795" w:rsidTr="006255C6">
        <w:trPr>
          <w:gridAfter w:val="1"/>
          <w:wAfter w:w="18" w:type="dxa"/>
          <w:trHeight w:val="905"/>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 xml:space="preserve">GEF Project Implementation Report (PIR) </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Project Manager and UNDP Country Office and UNDP-GEF team</w:t>
            </w:r>
          </w:p>
        </w:tc>
        <w:tc>
          <w:tcPr>
            <w:tcW w:w="1574" w:type="dxa"/>
          </w:tcPr>
          <w:p w:rsidR="00B96A93" w:rsidRPr="00417795" w:rsidRDefault="00B96A93" w:rsidP="002B3023">
            <w:pPr>
              <w:pStyle w:val="BodyText23"/>
              <w:widowControl/>
              <w:tabs>
                <w:tab w:val="clear" w:pos="547"/>
              </w:tabs>
              <w:spacing w:after="60"/>
              <w:rPr>
                <w:snapToGrid/>
                <w:sz w:val="18"/>
                <w:szCs w:val="18"/>
                <w:lang w:val="en-GB"/>
              </w:rPr>
            </w:pPr>
            <w:r w:rsidRPr="00417795">
              <w:rPr>
                <w:snapToGrid/>
                <w:sz w:val="18"/>
                <w:szCs w:val="18"/>
                <w:lang w:val="en-GB"/>
              </w:rPr>
              <w:t>None</w:t>
            </w:r>
          </w:p>
        </w:tc>
        <w:tc>
          <w:tcPr>
            <w:tcW w:w="1422" w:type="dxa"/>
          </w:tcPr>
          <w:p w:rsidR="00B96A93" w:rsidRPr="00417795" w:rsidRDefault="00B96A93" w:rsidP="002B3023">
            <w:pPr>
              <w:pStyle w:val="BodyText23"/>
              <w:widowControl/>
              <w:tabs>
                <w:tab w:val="clear" w:pos="547"/>
              </w:tabs>
              <w:spacing w:after="60"/>
              <w:rPr>
                <w:snapToGrid/>
                <w:sz w:val="18"/>
                <w:szCs w:val="18"/>
                <w:lang w:val="en-GB"/>
              </w:rPr>
            </w:pP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 xml:space="preserve">Annually </w:t>
            </w:r>
          </w:p>
        </w:tc>
      </w:tr>
      <w:tr w:rsidR="00B96A93" w:rsidRPr="00417795" w:rsidTr="006255C6">
        <w:trPr>
          <w:gridAfter w:val="1"/>
          <w:wAfter w:w="18" w:type="dxa"/>
          <w:trHeight w:val="911"/>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NIM Audit as per UNDP audit policies</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UNDP Country Office</w:t>
            </w:r>
          </w:p>
        </w:tc>
        <w:tc>
          <w:tcPr>
            <w:tcW w:w="1574" w:type="dxa"/>
          </w:tcPr>
          <w:p w:rsidR="00B96A93" w:rsidRPr="00417795" w:rsidRDefault="00B96A93" w:rsidP="002B3023">
            <w:pPr>
              <w:rPr>
                <w:rFonts w:ascii="Times New Roman" w:hAnsi="Times New Roman"/>
                <w:i/>
                <w:sz w:val="18"/>
                <w:szCs w:val="18"/>
              </w:rPr>
            </w:pPr>
            <w:r w:rsidRPr="00417795">
              <w:rPr>
                <w:rFonts w:ascii="Times New Roman" w:hAnsi="Times New Roman"/>
                <w:sz w:val="18"/>
                <w:szCs w:val="18"/>
              </w:rPr>
              <w:t xml:space="preserve">Per year: USD 7,500 ($7,500 x </w:t>
            </w:r>
            <w:r w:rsidR="0054612D" w:rsidRPr="00417795">
              <w:rPr>
                <w:rFonts w:ascii="Times New Roman" w:hAnsi="Times New Roman"/>
                <w:sz w:val="18"/>
                <w:szCs w:val="18"/>
              </w:rPr>
              <w:t>5</w:t>
            </w:r>
            <w:r w:rsidRPr="00417795">
              <w:rPr>
                <w:rFonts w:ascii="Times New Roman" w:hAnsi="Times New Roman"/>
                <w:sz w:val="18"/>
                <w:szCs w:val="18"/>
              </w:rPr>
              <w:t xml:space="preserve"> </w:t>
            </w:r>
            <w:proofErr w:type="spellStart"/>
            <w:r w:rsidRPr="00417795">
              <w:rPr>
                <w:rFonts w:ascii="Times New Roman" w:hAnsi="Times New Roman"/>
                <w:sz w:val="18"/>
                <w:szCs w:val="18"/>
              </w:rPr>
              <w:t>yrs</w:t>
            </w:r>
            <w:proofErr w:type="spellEnd"/>
            <w:r w:rsidRPr="00417795">
              <w:rPr>
                <w:rFonts w:ascii="Times New Roman" w:hAnsi="Times New Roman"/>
                <w:sz w:val="18"/>
                <w:szCs w:val="18"/>
              </w:rPr>
              <w:t>= $</w:t>
            </w:r>
            <w:r w:rsidR="0054612D" w:rsidRPr="00417795">
              <w:rPr>
                <w:rFonts w:ascii="Times New Roman" w:hAnsi="Times New Roman"/>
                <w:sz w:val="18"/>
                <w:szCs w:val="18"/>
              </w:rPr>
              <w:t>37,5</w:t>
            </w:r>
            <w:r w:rsidRPr="00417795">
              <w:rPr>
                <w:rFonts w:ascii="Times New Roman" w:hAnsi="Times New Roman"/>
                <w:sz w:val="18"/>
                <w:szCs w:val="18"/>
              </w:rPr>
              <w:t>00)</w:t>
            </w:r>
          </w:p>
        </w:tc>
        <w:tc>
          <w:tcPr>
            <w:tcW w:w="1422" w:type="dxa"/>
          </w:tcPr>
          <w:p w:rsidR="00B96A93" w:rsidRPr="00417795" w:rsidRDefault="00B96A93" w:rsidP="002B3023">
            <w:pPr>
              <w:rPr>
                <w:rFonts w:ascii="Times New Roman" w:hAnsi="Times New Roman"/>
                <w:i/>
                <w:sz w:val="18"/>
                <w:szCs w:val="18"/>
              </w:rPr>
            </w:pP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Annually or other frequency as per UNDP Audit policies</w:t>
            </w:r>
          </w:p>
        </w:tc>
      </w:tr>
      <w:tr w:rsidR="00B96A93" w:rsidRPr="00417795" w:rsidTr="006255C6">
        <w:trPr>
          <w:gridAfter w:val="1"/>
          <w:wAfter w:w="18" w:type="dxa"/>
          <w:trHeight w:val="674"/>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Lessons learned and knowledge generation</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Project Manager</w:t>
            </w:r>
          </w:p>
        </w:tc>
        <w:tc>
          <w:tcPr>
            <w:tcW w:w="1574"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USD 60,000</w:t>
            </w:r>
          </w:p>
        </w:tc>
        <w:tc>
          <w:tcPr>
            <w:tcW w:w="1422"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USD 20,000</w:t>
            </w: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Annually</w:t>
            </w:r>
          </w:p>
        </w:tc>
      </w:tr>
      <w:tr w:rsidR="00B96A93" w:rsidRPr="00417795" w:rsidTr="006255C6">
        <w:trPr>
          <w:gridAfter w:val="1"/>
          <w:wAfter w:w="18" w:type="dxa"/>
          <w:trHeight w:val="1380"/>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Monitoring of environmental and social risks, and corresponding management plans as relevant</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Project Manager</w:t>
            </w:r>
          </w:p>
          <w:p w:rsidR="00B96A93" w:rsidRPr="00417795" w:rsidRDefault="00B96A93" w:rsidP="002B3023">
            <w:pPr>
              <w:rPr>
                <w:rFonts w:ascii="Times New Roman" w:hAnsi="Times New Roman"/>
                <w:sz w:val="18"/>
                <w:szCs w:val="18"/>
              </w:rPr>
            </w:pPr>
            <w:r w:rsidRPr="00417795">
              <w:rPr>
                <w:rFonts w:ascii="Times New Roman" w:hAnsi="Times New Roman"/>
                <w:sz w:val="18"/>
                <w:szCs w:val="18"/>
              </w:rPr>
              <w:t>UNDP Country Office</w:t>
            </w:r>
          </w:p>
        </w:tc>
        <w:tc>
          <w:tcPr>
            <w:tcW w:w="1574" w:type="dxa"/>
          </w:tcPr>
          <w:p w:rsidR="00B96A93" w:rsidRPr="00417795" w:rsidRDefault="00B96A93" w:rsidP="002B3023">
            <w:pPr>
              <w:rPr>
                <w:rFonts w:ascii="Times New Roman" w:hAnsi="Times New Roman"/>
                <w:i/>
                <w:sz w:val="18"/>
                <w:szCs w:val="18"/>
              </w:rPr>
            </w:pPr>
            <w:r w:rsidRPr="00417795">
              <w:rPr>
                <w:rFonts w:ascii="Times New Roman" w:hAnsi="Times New Roman"/>
                <w:sz w:val="18"/>
                <w:szCs w:val="18"/>
              </w:rPr>
              <w:t>USD 30,000</w:t>
            </w:r>
          </w:p>
        </w:tc>
        <w:tc>
          <w:tcPr>
            <w:tcW w:w="1422" w:type="dxa"/>
          </w:tcPr>
          <w:p w:rsidR="00B96A93" w:rsidRPr="00417795" w:rsidRDefault="00B96A93" w:rsidP="002B3023">
            <w:pPr>
              <w:rPr>
                <w:rFonts w:ascii="Times New Roman" w:hAnsi="Times New Roman"/>
                <w:i/>
                <w:sz w:val="18"/>
                <w:szCs w:val="18"/>
              </w:rPr>
            </w:pPr>
            <w:r w:rsidRPr="00417795">
              <w:rPr>
                <w:rFonts w:ascii="Times New Roman" w:hAnsi="Times New Roman"/>
                <w:i/>
                <w:sz w:val="18"/>
                <w:szCs w:val="18"/>
              </w:rPr>
              <w:t>USD 20,000</w:t>
            </w: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On-going</w:t>
            </w:r>
          </w:p>
        </w:tc>
      </w:tr>
      <w:tr w:rsidR="00B96A93" w:rsidRPr="00417795" w:rsidTr="006255C6">
        <w:trPr>
          <w:gridAfter w:val="1"/>
          <w:wAfter w:w="18" w:type="dxa"/>
          <w:trHeight w:val="874"/>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Stakeholder Engagement Plan</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Project Manager</w:t>
            </w:r>
          </w:p>
          <w:p w:rsidR="00B96A93" w:rsidRPr="00417795" w:rsidRDefault="00B96A93" w:rsidP="002B3023">
            <w:pPr>
              <w:rPr>
                <w:rFonts w:ascii="Times New Roman" w:hAnsi="Times New Roman"/>
                <w:sz w:val="18"/>
                <w:szCs w:val="18"/>
              </w:rPr>
            </w:pPr>
            <w:r w:rsidRPr="00417795">
              <w:rPr>
                <w:rFonts w:ascii="Times New Roman" w:hAnsi="Times New Roman"/>
                <w:sz w:val="18"/>
                <w:szCs w:val="18"/>
              </w:rPr>
              <w:t>UNDP Country Office</w:t>
            </w:r>
          </w:p>
        </w:tc>
        <w:tc>
          <w:tcPr>
            <w:tcW w:w="1574"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USD 20,000</w:t>
            </w:r>
          </w:p>
        </w:tc>
        <w:tc>
          <w:tcPr>
            <w:tcW w:w="1422"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USD 15,000</w:t>
            </w: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On-going</w:t>
            </w:r>
          </w:p>
        </w:tc>
      </w:tr>
      <w:tr w:rsidR="00B96A93" w:rsidRPr="00417795" w:rsidTr="006255C6">
        <w:trPr>
          <w:gridAfter w:val="1"/>
          <w:wAfter w:w="18" w:type="dxa"/>
          <w:trHeight w:val="1305"/>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Gender Action Plan</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Project Manager</w:t>
            </w:r>
          </w:p>
          <w:p w:rsidR="00B96A93" w:rsidRPr="00417795" w:rsidRDefault="00B96A93" w:rsidP="002B3023">
            <w:pPr>
              <w:rPr>
                <w:rFonts w:ascii="Times New Roman" w:hAnsi="Times New Roman"/>
                <w:sz w:val="18"/>
                <w:szCs w:val="18"/>
              </w:rPr>
            </w:pPr>
            <w:r w:rsidRPr="00417795">
              <w:rPr>
                <w:rFonts w:ascii="Times New Roman" w:hAnsi="Times New Roman"/>
                <w:sz w:val="18"/>
                <w:szCs w:val="18"/>
              </w:rPr>
              <w:t>UNDP Country Office</w:t>
            </w:r>
          </w:p>
          <w:p w:rsidR="00B96A93" w:rsidRPr="00417795" w:rsidRDefault="00B96A93" w:rsidP="002B3023">
            <w:pPr>
              <w:rPr>
                <w:rFonts w:ascii="Times New Roman" w:hAnsi="Times New Roman"/>
              </w:rPr>
            </w:pPr>
            <w:r w:rsidRPr="00417795">
              <w:rPr>
                <w:rFonts w:ascii="Times New Roman" w:hAnsi="Times New Roman"/>
                <w:sz w:val="18"/>
                <w:szCs w:val="18"/>
              </w:rPr>
              <w:t>UNDP GEF team</w:t>
            </w:r>
          </w:p>
        </w:tc>
        <w:tc>
          <w:tcPr>
            <w:tcW w:w="1574"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USD 40,000</w:t>
            </w:r>
          </w:p>
        </w:tc>
        <w:tc>
          <w:tcPr>
            <w:tcW w:w="1422"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USD 15,000</w:t>
            </w: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On-going</w:t>
            </w:r>
          </w:p>
        </w:tc>
      </w:tr>
      <w:tr w:rsidR="00B96A93" w:rsidRPr="00417795" w:rsidTr="006255C6">
        <w:trPr>
          <w:gridAfter w:val="1"/>
          <w:wAfter w:w="18" w:type="dxa"/>
          <w:trHeight w:val="1311"/>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Addressing environmental and social grievances</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Project Manager</w:t>
            </w:r>
          </w:p>
          <w:p w:rsidR="00B96A93" w:rsidRPr="00417795" w:rsidRDefault="00B96A93" w:rsidP="002B3023">
            <w:pPr>
              <w:rPr>
                <w:rFonts w:ascii="Times New Roman" w:hAnsi="Times New Roman"/>
                <w:sz w:val="18"/>
                <w:szCs w:val="18"/>
              </w:rPr>
            </w:pPr>
            <w:r w:rsidRPr="00417795">
              <w:rPr>
                <w:rFonts w:ascii="Times New Roman" w:hAnsi="Times New Roman"/>
                <w:sz w:val="18"/>
                <w:szCs w:val="18"/>
              </w:rPr>
              <w:t>UNDP Country Office</w:t>
            </w:r>
          </w:p>
          <w:p w:rsidR="00B96A93" w:rsidRPr="00417795" w:rsidRDefault="00B96A93" w:rsidP="002B3023">
            <w:pPr>
              <w:rPr>
                <w:rFonts w:ascii="Times New Roman" w:hAnsi="Times New Roman"/>
                <w:sz w:val="18"/>
                <w:szCs w:val="18"/>
              </w:rPr>
            </w:pPr>
          </w:p>
        </w:tc>
        <w:tc>
          <w:tcPr>
            <w:tcW w:w="1574"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USD 5,000</w:t>
            </w:r>
          </w:p>
        </w:tc>
        <w:tc>
          <w:tcPr>
            <w:tcW w:w="1422"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USD 5,000</w:t>
            </w: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On-going</w:t>
            </w:r>
          </w:p>
        </w:tc>
      </w:tr>
      <w:tr w:rsidR="00B96A93" w:rsidRPr="00417795" w:rsidTr="006255C6">
        <w:trPr>
          <w:gridAfter w:val="1"/>
          <w:wAfter w:w="18" w:type="dxa"/>
          <w:trHeight w:val="905"/>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Project Steering Committee meetings</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Project Steering Committee</w:t>
            </w:r>
            <w:r w:rsidRPr="00417795">
              <w:rPr>
                <w:rFonts w:ascii="Times New Roman" w:hAnsi="Times New Roman"/>
                <w:szCs w:val="20"/>
              </w:rPr>
              <w:t xml:space="preserve"> </w:t>
            </w:r>
            <w:r w:rsidRPr="00417795">
              <w:rPr>
                <w:rFonts w:ascii="Times New Roman" w:hAnsi="Times New Roman"/>
                <w:sz w:val="18"/>
                <w:szCs w:val="18"/>
              </w:rPr>
              <w:t>UNDP Country Office</w:t>
            </w:r>
          </w:p>
          <w:p w:rsidR="00B96A93" w:rsidRPr="00417795" w:rsidRDefault="00B96A93" w:rsidP="002B3023">
            <w:pPr>
              <w:rPr>
                <w:rFonts w:ascii="Times New Roman" w:hAnsi="Times New Roman"/>
                <w:sz w:val="18"/>
                <w:szCs w:val="18"/>
              </w:rPr>
            </w:pPr>
            <w:r w:rsidRPr="00417795">
              <w:rPr>
                <w:rFonts w:ascii="Times New Roman" w:hAnsi="Times New Roman"/>
                <w:sz w:val="18"/>
                <w:szCs w:val="18"/>
              </w:rPr>
              <w:t>Project Manager</w:t>
            </w:r>
          </w:p>
        </w:tc>
        <w:tc>
          <w:tcPr>
            <w:tcW w:w="1574"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USD 20,000</w:t>
            </w:r>
          </w:p>
        </w:tc>
        <w:tc>
          <w:tcPr>
            <w:tcW w:w="1422"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USD 10,000</w:t>
            </w: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At minimum annually</w:t>
            </w:r>
          </w:p>
        </w:tc>
      </w:tr>
      <w:tr w:rsidR="00B96A93" w:rsidRPr="00417795" w:rsidTr="006255C6">
        <w:trPr>
          <w:gridAfter w:val="1"/>
          <w:wAfter w:w="18" w:type="dxa"/>
          <w:trHeight w:val="430"/>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Supervision missions</w:t>
            </w:r>
          </w:p>
        </w:tc>
        <w:tc>
          <w:tcPr>
            <w:tcW w:w="2197" w:type="dxa"/>
          </w:tcPr>
          <w:p w:rsidR="00B96A93" w:rsidRPr="00417795" w:rsidRDefault="00B96A93" w:rsidP="002B3023">
            <w:pPr>
              <w:rPr>
                <w:rFonts w:ascii="Times New Roman" w:hAnsi="Times New Roman"/>
                <w:b/>
                <w:sz w:val="18"/>
                <w:szCs w:val="18"/>
              </w:rPr>
            </w:pPr>
            <w:r w:rsidRPr="00417795">
              <w:rPr>
                <w:rFonts w:ascii="Times New Roman" w:hAnsi="Times New Roman"/>
                <w:sz w:val="18"/>
                <w:szCs w:val="18"/>
              </w:rPr>
              <w:t>UNDP Country Office</w:t>
            </w:r>
          </w:p>
        </w:tc>
        <w:tc>
          <w:tcPr>
            <w:tcW w:w="1574" w:type="dxa"/>
          </w:tcPr>
          <w:p w:rsidR="00B96A93" w:rsidRPr="00417795" w:rsidRDefault="00B96A93" w:rsidP="002B3023">
            <w:pPr>
              <w:pStyle w:val="BodyText23"/>
              <w:widowControl/>
              <w:tabs>
                <w:tab w:val="clear" w:pos="547"/>
              </w:tabs>
              <w:spacing w:after="60"/>
              <w:rPr>
                <w:snapToGrid/>
                <w:sz w:val="18"/>
                <w:szCs w:val="18"/>
                <w:lang w:val="en-GB"/>
              </w:rPr>
            </w:pPr>
            <w:r w:rsidRPr="00417795">
              <w:rPr>
                <w:snapToGrid/>
                <w:sz w:val="18"/>
                <w:szCs w:val="18"/>
                <w:lang w:val="en-GB"/>
              </w:rPr>
              <w:t>None</w:t>
            </w:r>
            <w:bookmarkStart w:id="13" w:name="_Ref434335281"/>
            <w:r w:rsidRPr="00417795">
              <w:rPr>
                <w:rStyle w:val="FootnoteReference"/>
                <w:szCs w:val="18"/>
              </w:rPr>
              <w:footnoteReference w:id="9"/>
            </w:r>
          </w:p>
        </w:tc>
        <w:bookmarkEnd w:id="13"/>
        <w:tc>
          <w:tcPr>
            <w:tcW w:w="1422" w:type="dxa"/>
          </w:tcPr>
          <w:p w:rsidR="00B96A93" w:rsidRPr="00417795" w:rsidRDefault="00B96A93" w:rsidP="002B3023">
            <w:pPr>
              <w:pStyle w:val="BodyText23"/>
              <w:widowControl/>
              <w:tabs>
                <w:tab w:val="clear" w:pos="547"/>
              </w:tabs>
              <w:spacing w:after="60"/>
              <w:rPr>
                <w:snapToGrid/>
                <w:sz w:val="18"/>
                <w:szCs w:val="18"/>
                <w:lang w:val="en-GB"/>
              </w:rPr>
            </w:pPr>
            <w:r w:rsidRPr="00417795">
              <w:rPr>
                <w:snapToGrid/>
                <w:sz w:val="18"/>
                <w:szCs w:val="18"/>
                <w:lang w:val="en-GB"/>
              </w:rPr>
              <w:t>USD 2,500</w:t>
            </w: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Annually</w:t>
            </w:r>
          </w:p>
        </w:tc>
      </w:tr>
      <w:tr w:rsidR="00B96A93" w:rsidRPr="00417795" w:rsidTr="006255C6">
        <w:trPr>
          <w:gridAfter w:val="1"/>
          <w:wAfter w:w="18" w:type="dxa"/>
          <w:trHeight w:val="436"/>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Oversight missions</w:t>
            </w:r>
          </w:p>
        </w:tc>
        <w:tc>
          <w:tcPr>
            <w:tcW w:w="2197" w:type="dxa"/>
          </w:tcPr>
          <w:p w:rsidR="00B96A93" w:rsidRPr="00417795" w:rsidRDefault="00B96A93" w:rsidP="002B3023">
            <w:pPr>
              <w:rPr>
                <w:rFonts w:ascii="Times New Roman" w:hAnsi="Times New Roman"/>
                <w:b/>
                <w:sz w:val="18"/>
                <w:szCs w:val="18"/>
              </w:rPr>
            </w:pPr>
            <w:r w:rsidRPr="00417795">
              <w:rPr>
                <w:rFonts w:ascii="Times New Roman" w:hAnsi="Times New Roman"/>
                <w:sz w:val="18"/>
                <w:szCs w:val="18"/>
              </w:rPr>
              <w:t>UNDP-GEF team</w:t>
            </w:r>
          </w:p>
        </w:tc>
        <w:tc>
          <w:tcPr>
            <w:tcW w:w="1574" w:type="dxa"/>
          </w:tcPr>
          <w:p w:rsidR="00B96A93" w:rsidRPr="00417795" w:rsidRDefault="00B96A93" w:rsidP="002B3023">
            <w:pPr>
              <w:pStyle w:val="BodyText23"/>
              <w:widowControl/>
              <w:tabs>
                <w:tab w:val="clear" w:pos="547"/>
              </w:tabs>
              <w:spacing w:after="60"/>
              <w:rPr>
                <w:snapToGrid/>
                <w:sz w:val="18"/>
                <w:szCs w:val="18"/>
                <w:lang w:val="en-GB"/>
              </w:rPr>
            </w:pPr>
            <w:r w:rsidRPr="00417795">
              <w:rPr>
                <w:snapToGrid/>
                <w:sz w:val="18"/>
                <w:szCs w:val="18"/>
                <w:lang w:val="en-GB"/>
              </w:rPr>
              <w:t>None</w:t>
            </w:r>
            <w:r w:rsidRPr="00417795">
              <w:rPr>
                <w:snapToGrid/>
                <w:sz w:val="18"/>
                <w:szCs w:val="18"/>
                <w:lang w:val="en-GB"/>
              </w:rPr>
              <w:fldChar w:fldCharType="begin"/>
            </w:r>
            <w:r w:rsidRPr="00417795">
              <w:rPr>
                <w:snapToGrid/>
                <w:sz w:val="18"/>
                <w:szCs w:val="18"/>
                <w:lang w:val="en-GB"/>
              </w:rPr>
              <w:instrText xml:space="preserve"> NOTEREF _Ref434335281 \f \h  \* MERGEFORMAT </w:instrText>
            </w:r>
            <w:r w:rsidRPr="00417795">
              <w:rPr>
                <w:snapToGrid/>
                <w:sz w:val="18"/>
                <w:szCs w:val="18"/>
                <w:lang w:val="en-GB"/>
              </w:rPr>
            </w:r>
            <w:r w:rsidRPr="00417795">
              <w:rPr>
                <w:snapToGrid/>
                <w:sz w:val="18"/>
                <w:szCs w:val="18"/>
                <w:lang w:val="en-GB"/>
              </w:rPr>
              <w:fldChar w:fldCharType="separate"/>
            </w:r>
            <w:r w:rsidR="000B566A" w:rsidRPr="000B566A">
              <w:rPr>
                <w:rStyle w:val="FootnoteReference"/>
              </w:rPr>
              <w:t>9</w:t>
            </w:r>
            <w:r w:rsidRPr="00417795">
              <w:rPr>
                <w:snapToGrid/>
                <w:sz w:val="18"/>
                <w:szCs w:val="18"/>
                <w:lang w:val="en-GB"/>
              </w:rPr>
              <w:fldChar w:fldCharType="end"/>
            </w:r>
          </w:p>
        </w:tc>
        <w:tc>
          <w:tcPr>
            <w:tcW w:w="1422" w:type="dxa"/>
          </w:tcPr>
          <w:p w:rsidR="00B96A93" w:rsidRPr="00417795" w:rsidRDefault="00B96A93" w:rsidP="002B3023">
            <w:pPr>
              <w:pStyle w:val="BodyText23"/>
              <w:widowControl/>
              <w:tabs>
                <w:tab w:val="clear" w:pos="547"/>
              </w:tabs>
              <w:spacing w:after="60"/>
              <w:rPr>
                <w:snapToGrid/>
                <w:sz w:val="18"/>
                <w:szCs w:val="18"/>
                <w:lang w:val="en-GB"/>
              </w:rPr>
            </w:pPr>
            <w:r w:rsidRPr="00417795">
              <w:rPr>
                <w:snapToGrid/>
                <w:sz w:val="18"/>
                <w:szCs w:val="18"/>
                <w:lang w:val="en-GB"/>
              </w:rPr>
              <w:t>USD 2,500</w:t>
            </w: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Troubleshooting as needed</w:t>
            </w:r>
          </w:p>
        </w:tc>
      </w:tr>
      <w:tr w:rsidR="00B96A93" w:rsidRPr="00417795" w:rsidTr="006255C6">
        <w:trPr>
          <w:gridAfter w:val="1"/>
          <w:wAfter w:w="18" w:type="dxa"/>
          <w:trHeight w:val="905"/>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 xml:space="preserve">GEF Secretariat learning missions/site visits </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UNDP Country Office and Project Manager and UNDP-GEF team</w:t>
            </w:r>
          </w:p>
        </w:tc>
        <w:tc>
          <w:tcPr>
            <w:tcW w:w="1574" w:type="dxa"/>
          </w:tcPr>
          <w:p w:rsidR="00B96A93" w:rsidRPr="00417795" w:rsidRDefault="00B96A93" w:rsidP="002B3023">
            <w:pPr>
              <w:pStyle w:val="BodyText23"/>
              <w:widowControl/>
              <w:tabs>
                <w:tab w:val="clear" w:pos="547"/>
              </w:tabs>
              <w:spacing w:after="60"/>
              <w:rPr>
                <w:snapToGrid/>
                <w:sz w:val="18"/>
                <w:szCs w:val="18"/>
                <w:lang w:val="en-GB"/>
              </w:rPr>
            </w:pPr>
            <w:r w:rsidRPr="00417795">
              <w:rPr>
                <w:snapToGrid/>
                <w:sz w:val="18"/>
                <w:szCs w:val="18"/>
                <w:lang w:val="en-GB"/>
              </w:rPr>
              <w:t>None</w:t>
            </w:r>
          </w:p>
        </w:tc>
        <w:tc>
          <w:tcPr>
            <w:tcW w:w="1422" w:type="dxa"/>
          </w:tcPr>
          <w:p w:rsidR="00B96A93" w:rsidRPr="00417795" w:rsidRDefault="00B96A93" w:rsidP="002B3023">
            <w:pPr>
              <w:pStyle w:val="BodyText23"/>
              <w:widowControl/>
              <w:tabs>
                <w:tab w:val="clear" w:pos="547"/>
              </w:tabs>
              <w:spacing w:after="60"/>
              <w:rPr>
                <w:snapToGrid/>
                <w:sz w:val="18"/>
                <w:szCs w:val="18"/>
                <w:lang w:val="en-GB"/>
              </w:rPr>
            </w:pP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To be determined.</w:t>
            </w:r>
          </w:p>
        </w:tc>
      </w:tr>
      <w:tr w:rsidR="00B96A93" w:rsidRPr="00417795" w:rsidTr="006255C6">
        <w:trPr>
          <w:gridAfter w:val="1"/>
          <w:wAfter w:w="18" w:type="dxa"/>
          <w:trHeight w:val="674"/>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 xml:space="preserve">Mid-term GEF Tracking Tool to be updated by </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Project Manager</w:t>
            </w:r>
          </w:p>
        </w:tc>
        <w:tc>
          <w:tcPr>
            <w:tcW w:w="1574"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 xml:space="preserve">USD 5,000 </w:t>
            </w:r>
          </w:p>
        </w:tc>
        <w:tc>
          <w:tcPr>
            <w:tcW w:w="1422"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USD 3,000</w:t>
            </w: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Before mid-term review mission takes place.</w:t>
            </w:r>
          </w:p>
        </w:tc>
      </w:tr>
      <w:tr w:rsidR="00B96A93" w:rsidRPr="00417795" w:rsidTr="006255C6">
        <w:trPr>
          <w:gridAfter w:val="1"/>
          <w:wAfter w:w="18" w:type="dxa"/>
          <w:trHeight w:val="905"/>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 xml:space="preserve">Independent Mid-term Review (MTR) and management response </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UNDP Country Office and Project team and UNDP-GEF team</w:t>
            </w:r>
          </w:p>
        </w:tc>
        <w:tc>
          <w:tcPr>
            <w:tcW w:w="1574"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USD 50,000</w:t>
            </w:r>
          </w:p>
        </w:tc>
        <w:tc>
          <w:tcPr>
            <w:tcW w:w="1422" w:type="dxa"/>
          </w:tcPr>
          <w:p w:rsidR="00B96A93" w:rsidRPr="00417795" w:rsidRDefault="00B96A93" w:rsidP="002B3023">
            <w:pPr>
              <w:rPr>
                <w:rFonts w:ascii="Times New Roman" w:hAnsi="Times New Roman"/>
                <w:sz w:val="18"/>
                <w:szCs w:val="18"/>
              </w:rPr>
            </w:pP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Between 2</w:t>
            </w:r>
            <w:r w:rsidRPr="00417795">
              <w:rPr>
                <w:rFonts w:ascii="Times New Roman" w:hAnsi="Times New Roman"/>
                <w:sz w:val="18"/>
                <w:szCs w:val="18"/>
                <w:vertAlign w:val="superscript"/>
              </w:rPr>
              <w:t>nd</w:t>
            </w:r>
            <w:r w:rsidRPr="00417795">
              <w:rPr>
                <w:rFonts w:ascii="Times New Roman" w:hAnsi="Times New Roman"/>
                <w:sz w:val="18"/>
                <w:szCs w:val="18"/>
              </w:rPr>
              <w:t xml:space="preserve"> and 3</w:t>
            </w:r>
            <w:r w:rsidRPr="00417795">
              <w:rPr>
                <w:rFonts w:ascii="Times New Roman" w:hAnsi="Times New Roman"/>
                <w:sz w:val="18"/>
                <w:szCs w:val="18"/>
                <w:vertAlign w:val="superscript"/>
              </w:rPr>
              <w:t>rd</w:t>
            </w:r>
            <w:r w:rsidRPr="00417795">
              <w:rPr>
                <w:rFonts w:ascii="Times New Roman" w:hAnsi="Times New Roman"/>
                <w:sz w:val="18"/>
                <w:szCs w:val="18"/>
              </w:rPr>
              <w:t xml:space="preserve"> PIR.  </w:t>
            </w:r>
          </w:p>
        </w:tc>
      </w:tr>
      <w:tr w:rsidR="00B96A93" w:rsidRPr="00417795" w:rsidTr="006255C6">
        <w:trPr>
          <w:gridAfter w:val="1"/>
          <w:wAfter w:w="18" w:type="dxa"/>
          <w:trHeight w:val="674"/>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 xml:space="preserve">Terminal GEF Tracking Tool to be updated by </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 xml:space="preserve">Project Manager </w:t>
            </w:r>
          </w:p>
        </w:tc>
        <w:tc>
          <w:tcPr>
            <w:tcW w:w="1574"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 xml:space="preserve">USD 5,000 </w:t>
            </w:r>
          </w:p>
        </w:tc>
        <w:tc>
          <w:tcPr>
            <w:tcW w:w="1422"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USD 3,000</w:t>
            </w: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Before terminal evaluation mission takes place</w:t>
            </w:r>
          </w:p>
        </w:tc>
      </w:tr>
      <w:tr w:rsidR="00B96A93" w:rsidRPr="00417795" w:rsidTr="006255C6">
        <w:trPr>
          <w:gridAfter w:val="1"/>
          <w:wAfter w:w="18" w:type="dxa"/>
          <w:trHeight w:val="1386"/>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Independent Terminal Evaluation (TE) included in UNDP evaluation plan, and management response</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UNDP Country Office and Project team and UNDP-GEF team</w:t>
            </w:r>
          </w:p>
        </w:tc>
        <w:tc>
          <w:tcPr>
            <w:tcW w:w="1574" w:type="dxa"/>
          </w:tcPr>
          <w:p w:rsidR="00B96A93" w:rsidRPr="00417795" w:rsidRDefault="00B96A93" w:rsidP="002B3023">
            <w:pPr>
              <w:tabs>
                <w:tab w:val="center" w:pos="1216"/>
              </w:tabs>
              <w:rPr>
                <w:rFonts w:ascii="Times New Roman" w:hAnsi="Times New Roman"/>
                <w:sz w:val="18"/>
                <w:szCs w:val="18"/>
              </w:rPr>
            </w:pPr>
            <w:r w:rsidRPr="00417795">
              <w:rPr>
                <w:rFonts w:ascii="Times New Roman" w:hAnsi="Times New Roman"/>
                <w:sz w:val="18"/>
                <w:szCs w:val="18"/>
              </w:rPr>
              <w:t>USD 50,000</w:t>
            </w:r>
          </w:p>
        </w:tc>
        <w:tc>
          <w:tcPr>
            <w:tcW w:w="1422" w:type="dxa"/>
          </w:tcPr>
          <w:p w:rsidR="00B96A93" w:rsidRPr="00417795" w:rsidRDefault="00B96A93" w:rsidP="002B3023">
            <w:pPr>
              <w:tabs>
                <w:tab w:val="center" w:pos="1216"/>
              </w:tabs>
              <w:rPr>
                <w:rFonts w:ascii="Times New Roman" w:hAnsi="Times New Roman"/>
                <w:sz w:val="18"/>
                <w:szCs w:val="18"/>
              </w:rPr>
            </w:pP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At least three months before operational closure</w:t>
            </w:r>
          </w:p>
        </w:tc>
      </w:tr>
      <w:tr w:rsidR="00B96A93" w:rsidRPr="00417795" w:rsidTr="006255C6">
        <w:trPr>
          <w:gridAfter w:val="1"/>
          <w:wAfter w:w="18" w:type="dxa"/>
          <w:trHeight w:val="668"/>
          <w:jc w:val="center"/>
        </w:trPr>
        <w:tc>
          <w:tcPr>
            <w:tcW w:w="2479" w:type="dxa"/>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Translation of MTR and TE reports into English</w:t>
            </w:r>
          </w:p>
        </w:tc>
        <w:tc>
          <w:tcPr>
            <w:tcW w:w="219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UNDP Country Office</w:t>
            </w:r>
          </w:p>
        </w:tc>
        <w:tc>
          <w:tcPr>
            <w:tcW w:w="1574"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Not required</w:t>
            </w:r>
          </w:p>
        </w:tc>
        <w:tc>
          <w:tcPr>
            <w:tcW w:w="1422" w:type="dxa"/>
          </w:tcPr>
          <w:p w:rsidR="00B96A93" w:rsidRPr="00417795" w:rsidRDefault="00B96A93" w:rsidP="002B3023">
            <w:pPr>
              <w:rPr>
                <w:rFonts w:ascii="Times New Roman" w:hAnsi="Times New Roman"/>
                <w:sz w:val="18"/>
                <w:szCs w:val="18"/>
              </w:rPr>
            </w:pPr>
          </w:p>
        </w:tc>
        <w:tc>
          <w:tcPr>
            <w:tcW w:w="2927" w:type="dxa"/>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As required.  GEF will only accept reports in English.</w:t>
            </w:r>
          </w:p>
        </w:tc>
      </w:tr>
      <w:tr w:rsidR="00B96A93" w:rsidRPr="00417795" w:rsidTr="006255C6">
        <w:trPr>
          <w:gridAfter w:val="1"/>
          <w:wAfter w:w="18" w:type="dxa"/>
          <w:trHeight w:val="1104"/>
          <w:jc w:val="center"/>
        </w:trPr>
        <w:tc>
          <w:tcPr>
            <w:tcW w:w="4676" w:type="dxa"/>
            <w:gridSpan w:val="2"/>
            <w:shd w:val="clear" w:color="auto" w:fill="F2F2F2"/>
          </w:tcPr>
          <w:p w:rsidR="00B96A93" w:rsidRPr="00417795" w:rsidRDefault="00B96A93" w:rsidP="002B3023">
            <w:pPr>
              <w:rPr>
                <w:rFonts w:ascii="Times New Roman" w:hAnsi="Times New Roman"/>
                <w:b/>
                <w:sz w:val="18"/>
                <w:szCs w:val="18"/>
              </w:rPr>
            </w:pPr>
            <w:r w:rsidRPr="00417795">
              <w:rPr>
                <w:rFonts w:ascii="Times New Roman" w:hAnsi="Times New Roman"/>
                <w:b/>
                <w:sz w:val="18"/>
                <w:szCs w:val="18"/>
              </w:rPr>
              <w:t xml:space="preserve">TOTAL indicative COST </w:t>
            </w:r>
          </w:p>
          <w:p w:rsidR="00B96A93" w:rsidRPr="00417795" w:rsidRDefault="00B96A93" w:rsidP="002B3023">
            <w:pPr>
              <w:rPr>
                <w:rFonts w:ascii="Times New Roman" w:hAnsi="Times New Roman"/>
                <w:sz w:val="18"/>
                <w:szCs w:val="18"/>
              </w:rPr>
            </w:pPr>
            <w:r w:rsidRPr="00417795">
              <w:rPr>
                <w:rFonts w:ascii="Times New Roman" w:hAnsi="Times New Roman"/>
                <w:b/>
                <w:sz w:val="18"/>
                <w:szCs w:val="18"/>
              </w:rPr>
              <w:t>Excluding Project team staff time, and UNDP staff and travel expenses</w:t>
            </w:r>
          </w:p>
        </w:tc>
        <w:tc>
          <w:tcPr>
            <w:tcW w:w="1574" w:type="dxa"/>
            <w:shd w:val="clear" w:color="auto" w:fill="F2F2F2"/>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USD 3</w:t>
            </w:r>
            <w:r w:rsidR="0054612D" w:rsidRPr="00417795">
              <w:rPr>
                <w:rFonts w:ascii="Times New Roman" w:hAnsi="Times New Roman"/>
                <w:sz w:val="18"/>
                <w:szCs w:val="18"/>
              </w:rPr>
              <w:t>57,5</w:t>
            </w:r>
            <w:r w:rsidRPr="00417795">
              <w:rPr>
                <w:rFonts w:ascii="Times New Roman" w:hAnsi="Times New Roman"/>
                <w:sz w:val="18"/>
                <w:szCs w:val="18"/>
              </w:rPr>
              <w:t>00</w:t>
            </w:r>
            <w:r w:rsidRPr="00417795">
              <w:rPr>
                <w:rStyle w:val="EndnoteReference"/>
                <w:rFonts w:ascii="Times New Roman" w:hAnsi="Times New Roman"/>
                <w:sz w:val="18"/>
                <w:szCs w:val="18"/>
              </w:rPr>
              <w:endnoteReference w:id="1"/>
            </w:r>
          </w:p>
        </w:tc>
        <w:tc>
          <w:tcPr>
            <w:tcW w:w="1422" w:type="dxa"/>
            <w:shd w:val="clear" w:color="auto" w:fill="F2F2F2"/>
          </w:tcPr>
          <w:p w:rsidR="00B96A93" w:rsidRPr="00417795" w:rsidRDefault="00B96A93" w:rsidP="002B3023">
            <w:pPr>
              <w:rPr>
                <w:rFonts w:ascii="Times New Roman" w:hAnsi="Times New Roman"/>
                <w:sz w:val="18"/>
                <w:szCs w:val="18"/>
              </w:rPr>
            </w:pPr>
            <w:r w:rsidRPr="00417795">
              <w:rPr>
                <w:rFonts w:ascii="Times New Roman" w:hAnsi="Times New Roman"/>
                <w:sz w:val="18"/>
                <w:szCs w:val="18"/>
              </w:rPr>
              <w:t>USD 96,000</w:t>
            </w:r>
          </w:p>
        </w:tc>
        <w:tc>
          <w:tcPr>
            <w:tcW w:w="2927" w:type="dxa"/>
            <w:shd w:val="clear" w:color="auto" w:fill="F2F2F2"/>
          </w:tcPr>
          <w:p w:rsidR="00B96A93" w:rsidRPr="00417795" w:rsidRDefault="00B96A93" w:rsidP="002B3023">
            <w:pPr>
              <w:rPr>
                <w:rFonts w:ascii="Times New Roman" w:hAnsi="Times New Roman"/>
                <w:sz w:val="18"/>
                <w:szCs w:val="18"/>
              </w:rPr>
            </w:pPr>
          </w:p>
        </w:tc>
      </w:tr>
    </w:tbl>
    <w:p w:rsidR="00B96A93" w:rsidRPr="00417795" w:rsidRDefault="00B96A93" w:rsidP="00B96A93">
      <w:pPr>
        <w:rPr>
          <w:rFonts w:ascii="Times New Roman" w:hAnsi="Times New Roman"/>
        </w:rPr>
      </w:pPr>
    </w:p>
    <w:p w:rsidR="00B96A93" w:rsidRPr="00417795" w:rsidRDefault="00B96A93" w:rsidP="00591870">
      <w:pPr>
        <w:rPr>
          <w:rFonts w:ascii="Times New Roman" w:hAnsi="Times New Roman"/>
          <w:color w:val="000000"/>
        </w:rPr>
        <w:sectPr w:rsidR="00B96A93" w:rsidRPr="00417795" w:rsidSect="00FB0AD0">
          <w:footerReference w:type="default" r:id="rId26"/>
          <w:pgSz w:w="12240" w:h="15840"/>
          <w:pgMar w:top="720" w:right="907" w:bottom="1728" w:left="720" w:header="720" w:footer="720" w:gutter="0"/>
          <w:cols w:space="720"/>
          <w:docGrid w:linePitch="360"/>
        </w:sectPr>
      </w:pPr>
    </w:p>
    <w:p w:rsidR="004E6371" w:rsidRPr="00417795"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417795" w:rsidSect="004E6371">
          <w:pgSz w:w="12240" w:h="15840"/>
          <w:pgMar w:top="720" w:right="900" w:bottom="1440" w:left="720" w:header="720" w:footer="720" w:gutter="0"/>
          <w:cols w:space="720"/>
          <w:docGrid w:linePitch="360"/>
        </w:sectPr>
      </w:pPr>
      <w:r w:rsidRPr="00417795">
        <w:rPr>
          <w:rFonts w:ascii="Times New Roman" w:eastAsia="Times New Roman" w:hAnsi="Times New Roman"/>
          <w:b/>
          <w:caps/>
          <w:color w:val="000000"/>
          <w:u w:val="single"/>
          <w:lang w:val="x-none" w:eastAsia="x-none"/>
        </w:rPr>
        <w:t xml:space="preserve">PART iII: </w:t>
      </w:r>
      <w:r w:rsidR="008D098B" w:rsidRPr="00417795">
        <w:rPr>
          <w:rFonts w:ascii="Times New Roman" w:eastAsia="Times New Roman" w:hAnsi="Times New Roman"/>
          <w:b/>
          <w:caps/>
          <w:color w:val="000000"/>
          <w:u w:val="single"/>
          <w:lang w:eastAsia="x-none"/>
        </w:rPr>
        <w:t xml:space="preserve"> certification by</w:t>
      </w:r>
      <w:r w:rsidRPr="00417795">
        <w:rPr>
          <w:rFonts w:ascii="Times New Roman" w:eastAsia="Times New Roman" w:hAnsi="Times New Roman"/>
          <w:b/>
          <w:caps/>
          <w:color w:val="000000"/>
          <w:u w:val="single"/>
          <w:lang w:val="x-none" w:eastAsia="x-none"/>
        </w:rPr>
        <w:t xml:space="preserve"> gef </w:t>
      </w:r>
      <w:r w:rsidR="008D098B" w:rsidRPr="00417795">
        <w:rPr>
          <w:rFonts w:ascii="Times New Roman" w:eastAsia="Times New Roman" w:hAnsi="Times New Roman"/>
          <w:b/>
          <w:caps/>
          <w:color w:val="000000"/>
          <w:u w:val="single"/>
          <w:lang w:eastAsia="x-none"/>
        </w:rPr>
        <w:t xml:space="preserve">partner </w:t>
      </w:r>
      <w:r w:rsidRPr="00417795">
        <w:rPr>
          <w:rFonts w:ascii="Times New Roman" w:eastAsia="Times New Roman" w:hAnsi="Times New Roman"/>
          <w:b/>
          <w:caps/>
          <w:color w:val="000000"/>
          <w:u w:val="single"/>
          <w:lang w:val="x-none" w:eastAsia="x-none"/>
        </w:rPr>
        <w:t>agency(ies)</w:t>
      </w:r>
    </w:p>
    <w:p w:rsidR="004E6371" w:rsidRPr="00417795" w:rsidRDefault="008D098B" w:rsidP="00E63CC3">
      <w:pPr>
        <w:numPr>
          <w:ilvl w:val="0"/>
          <w:numId w:val="3"/>
        </w:numPr>
        <w:spacing w:before="240" w:after="240" w:line="240" w:lineRule="auto"/>
        <w:rPr>
          <w:rFonts w:ascii="Times New Roman Bold" w:eastAsia="Times New Roman" w:hAnsi="Times New Roman Bold"/>
          <w:b/>
          <w:color w:val="000000"/>
          <w:lang w:val="x-none" w:eastAsia="x-none"/>
        </w:rPr>
      </w:pPr>
      <w:r w:rsidRPr="00417795">
        <w:rPr>
          <w:rFonts w:ascii="Times New Roman" w:eastAsia="Times New Roman" w:hAnsi="Times New Roman"/>
          <w:b/>
          <w:color w:val="000000"/>
          <w:lang w:val="x-none" w:eastAsia="x-none"/>
        </w:rPr>
        <w:t xml:space="preserve">GEF </w:t>
      </w:r>
      <w:r w:rsidRPr="00417795">
        <w:rPr>
          <w:rFonts w:ascii="Times New Roman" w:eastAsia="Times New Roman" w:hAnsi="Times New Roman"/>
          <w:b/>
          <w:color w:val="000000"/>
          <w:lang w:eastAsia="x-none"/>
        </w:rPr>
        <w:t>A</w:t>
      </w:r>
      <w:proofErr w:type="spellStart"/>
      <w:r w:rsidR="004E6371" w:rsidRPr="00417795">
        <w:rPr>
          <w:rFonts w:ascii="Times New Roman" w:eastAsia="Times New Roman" w:hAnsi="Times New Roman"/>
          <w:b/>
          <w:color w:val="000000"/>
          <w:lang w:val="x-none" w:eastAsia="x-none"/>
        </w:rPr>
        <w:t>gency</w:t>
      </w:r>
      <w:proofErr w:type="spellEnd"/>
      <w:r w:rsidR="004E6371" w:rsidRPr="00417795">
        <w:rPr>
          <w:rFonts w:ascii="Times New Roman" w:eastAsia="Times New Roman" w:hAnsi="Times New Roman"/>
          <w:b/>
          <w:color w:val="000000"/>
          <w:lang w:val="x-none" w:eastAsia="x-none"/>
        </w:rPr>
        <w:t>(</w:t>
      </w:r>
      <w:proofErr w:type="spellStart"/>
      <w:r w:rsidR="004E6371" w:rsidRPr="00417795">
        <w:rPr>
          <w:rFonts w:ascii="Times New Roman" w:eastAsia="Times New Roman" w:hAnsi="Times New Roman"/>
          <w:b/>
          <w:color w:val="000000"/>
          <w:lang w:val="x-none" w:eastAsia="x-none"/>
        </w:rPr>
        <w:t>ies</w:t>
      </w:r>
      <w:proofErr w:type="spellEnd"/>
      <w:r w:rsidR="004E6371" w:rsidRPr="00417795">
        <w:rPr>
          <w:rFonts w:ascii="Times New Roman" w:eastAsia="Times New Roman" w:hAnsi="Times New Roman"/>
          <w:b/>
          <w:color w:val="000000"/>
          <w:lang w:val="x-none"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417795" w:rsidTr="00E75190">
        <w:trPr>
          <w:cantSplit/>
          <w:trHeight w:val="503"/>
        </w:trPr>
        <w:tc>
          <w:tcPr>
            <w:tcW w:w="10195" w:type="dxa"/>
          </w:tcPr>
          <w:p w:rsidR="004E6371" w:rsidRPr="00417795" w:rsidRDefault="00BF4D6B" w:rsidP="00BB4BAF">
            <w:pPr>
              <w:spacing w:after="120" w:line="240" w:lineRule="auto"/>
              <w:rPr>
                <w:rFonts w:ascii="Times New Roman" w:eastAsia="Times New Roman" w:hAnsi="Times New Roman"/>
                <w:color w:val="000000"/>
              </w:rPr>
            </w:pPr>
            <w:r w:rsidRPr="00417795">
              <w:rPr>
                <w:rFonts w:ascii="Times New Roman" w:hAnsi="Times New Roman"/>
                <w:b/>
                <w:color w:val="000000"/>
              </w:rPr>
              <w:t>This request has been prepared in accordance with GEF policies</w:t>
            </w:r>
            <w:r w:rsidRPr="00417795">
              <w:rPr>
                <w:rStyle w:val="FootnoteReference"/>
                <w:rFonts w:ascii="Times New Roman" w:hAnsi="Times New Roman"/>
                <w:b/>
                <w:color w:val="000000"/>
              </w:rPr>
              <w:footnoteReference w:id="10"/>
            </w:r>
            <w:r w:rsidRPr="00417795">
              <w:rPr>
                <w:rFonts w:ascii="Times New Roman" w:hAnsi="Times New Roman"/>
                <w:b/>
                <w:color w:val="000000"/>
              </w:rPr>
              <w:t xml:space="preserve"> and procedures and meets the GEF criteria for </w:t>
            </w:r>
            <w:r w:rsidR="00BB4BAF" w:rsidRPr="00417795">
              <w:rPr>
                <w:rFonts w:ascii="Times New Roman" w:hAnsi="Times New Roman"/>
                <w:b/>
                <w:color w:val="000000"/>
              </w:rPr>
              <w:t>CEO endorsement</w:t>
            </w:r>
            <w:r w:rsidRPr="00417795">
              <w:rPr>
                <w:rFonts w:ascii="Times New Roman" w:hAnsi="Times New Roman"/>
                <w:b/>
                <w:color w:val="000000"/>
              </w:rPr>
              <w:t xml:space="preserve"> under GEF-6.</w:t>
            </w:r>
          </w:p>
        </w:tc>
      </w:tr>
    </w:tbl>
    <w:p w:rsidR="004E6371" w:rsidRPr="00417795"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8"/>
        <w:gridCol w:w="1401"/>
        <w:gridCol w:w="1585"/>
        <w:gridCol w:w="1353"/>
        <w:gridCol w:w="1194"/>
        <w:gridCol w:w="2729"/>
      </w:tblGrid>
      <w:tr w:rsidR="004E6371" w:rsidRPr="00417795" w:rsidTr="00D86246">
        <w:tc>
          <w:tcPr>
            <w:tcW w:w="2501" w:type="dxa"/>
            <w:vAlign w:val="center"/>
          </w:tcPr>
          <w:p w:rsidR="004E6371" w:rsidRPr="00417795" w:rsidRDefault="004E6371" w:rsidP="004E6371">
            <w:pPr>
              <w:spacing w:after="0" w:line="240" w:lineRule="auto"/>
              <w:jc w:val="center"/>
              <w:rPr>
                <w:rFonts w:ascii="Times New Roman" w:eastAsia="Times New Roman" w:hAnsi="Times New Roman"/>
                <w:b/>
                <w:color w:val="000000"/>
              </w:rPr>
            </w:pPr>
            <w:r w:rsidRPr="00417795">
              <w:rPr>
                <w:rFonts w:ascii="Times New Roman" w:eastAsia="Times New Roman" w:hAnsi="Times New Roman"/>
                <w:b/>
                <w:color w:val="000000"/>
              </w:rPr>
              <w:t>Agency Coordinator, Agency Name</w:t>
            </w:r>
          </w:p>
        </w:tc>
        <w:tc>
          <w:tcPr>
            <w:tcW w:w="1870" w:type="dxa"/>
            <w:vAlign w:val="center"/>
          </w:tcPr>
          <w:p w:rsidR="004E6371" w:rsidRPr="00417795" w:rsidRDefault="004E6371" w:rsidP="004E6371">
            <w:pPr>
              <w:spacing w:after="0" w:line="240" w:lineRule="auto"/>
              <w:jc w:val="center"/>
              <w:rPr>
                <w:rFonts w:ascii="Times New Roman" w:eastAsia="Times New Roman" w:hAnsi="Times New Roman"/>
                <w:b/>
                <w:color w:val="000000"/>
              </w:rPr>
            </w:pPr>
            <w:r w:rsidRPr="00417795">
              <w:rPr>
                <w:rFonts w:ascii="Times New Roman" w:eastAsia="Times New Roman" w:hAnsi="Times New Roman"/>
                <w:b/>
                <w:color w:val="000000"/>
              </w:rPr>
              <w:t>Signature</w:t>
            </w:r>
          </w:p>
        </w:tc>
        <w:tc>
          <w:tcPr>
            <w:tcW w:w="1585" w:type="dxa"/>
            <w:vAlign w:val="center"/>
          </w:tcPr>
          <w:p w:rsidR="00D4562B" w:rsidRPr="00417795" w:rsidRDefault="004E6371" w:rsidP="004E6371">
            <w:pPr>
              <w:spacing w:after="0" w:line="240" w:lineRule="auto"/>
              <w:jc w:val="center"/>
              <w:rPr>
                <w:rFonts w:ascii="Times New Roman" w:eastAsia="Times New Roman" w:hAnsi="Times New Roman"/>
                <w:b/>
                <w:color w:val="000000"/>
              </w:rPr>
            </w:pPr>
            <w:r w:rsidRPr="00417795">
              <w:rPr>
                <w:rFonts w:ascii="Times New Roman" w:eastAsia="Times New Roman" w:hAnsi="Times New Roman"/>
                <w:b/>
                <w:color w:val="000000"/>
              </w:rPr>
              <w:t>Date</w:t>
            </w:r>
          </w:p>
          <w:p w:rsidR="004E6371" w:rsidRPr="00417795" w:rsidRDefault="00D4562B" w:rsidP="00D4562B">
            <w:pPr>
              <w:spacing w:after="0" w:line="240" w:lineRule="auto"/>
              <w:jc w:val="center"/>
              <w:rPr>
                <w:rFonts w:ascii="Times New Roman" w:eastAsia="Times New Roman" w:hAnsi="Times New Roman"/>
                <w:b/>
                <w:color w:val="000000"/>
              </w:rPr>
            </w:pPr>
            <w:r w:rsidRPr="00417795">
              <w:rPr>
                <w:rFonts w:ascii="Times New Roman" w:eastAsia="Times New Roman" w:hAnsi="Times New Roman"/>
                <w:b/>
                <w:color w:val="000000"/>
              </w:rPr>
              <w:t>(MM/dd/</w:t>
            </w:r>
            <w:proofErr w:type="spellStart"/>
            <w:r w:rsidRPr="00417795">
              <w:rPr>
                <w:rFonts w:ascii="Times New Roman" w:eastAsia="Times New Roman" w:hAnsi="Times New Roman"/>
                <w:b/>
                <w:color w:val="000000"/>
              </w:rPr>
              <w:t>yyyy</w:t>
            </w:r>
            <w:proofErr w:type="spellEnd"/>
            <w:r w:rsidRPr="00417795">
              <w:rPr>
                <w:rFonts w:ascii="Times New Roman" w:eastAsia="Times New Roman" w:hAnsi="Times New Roman"/>
                <w:b/>
                <w:color w:val="000000"/>
              </w:rPr>
              <w:t xml:space="preserve">) </w:t>
            </w:r>
          </w:p>
        </w:tc>
        <w:tc>
          <w:tcPr>
            <w:tcW w:w="1740" w:type="dxa"/>
            <w:vAlign w:val="center"/>
          </w:tcPr>
          <w:p w:rsidR="004E6371" w:rsidRPr="00417795" w:rsidRDefault="004E6371" w:rsidP="004E6371">
            <w:pPr>
              <w:spacing w:after="0" w:line="240" w:lineRule="auto"/>
              <w:jc w:val="center"/>
              <w:rPr>
                <w:rFonts w:ascii="Times New Roman" w:eastAsia="Times New Roman" w:hAnsi="Times New Roman"/>
                <w:b/>
                <w:color w:val="000000"/>
              </w:rPr>
            </w:pPr>
            <w:r w:rsidRPr="00417795">
              <w:rPr>
                <w:rFonts w:ascii="Times New Roman" w:eastAsia="Times New Roman" w:hAnsi="Times New Roman"/>
                <w:b/>
                <w:color w:val="000000"/>
              </w:rPr>
              <w:t>Project Contact Person</w:t>
            </w:r>
          </w:p>
        </w:tc>
        <w:tc>
          <w:tcPr>
            <w:tcW w:w="1195" w:type="dxa"/>
            <w:vAlign w:val="center"/>
          </w:tcPr>
          <w:p w:rsidR="004E6371" w:rsidRPr="00417795" w:rsidRDefault="004E6371" w:rsidP="004E6371">
            <w:pPr>
              <w:spacing w:after="0" w:line="240" w:lineRule="auto"/>
              <w:jc w:val="center"/>
              <w:rPr>
                <w:rFonts w:ascii="Times New Roman" w:eastAsia="Times New Roman" w:hAnsi="Times New Roman"/>
                <w:b/>
                <w:color w:val="000000"/>
              </w:rPr>
            </w:pPr>
            <w:r w:rsidRPr="00417795">
              <w:rPr>
                <w:rFonts w:ascii="Times New Roman" w:eastAsia="Times New Roman" w:hAnsi="Times New Roman"/>
                <w:b/>
                <w:color w:val="000000"/>
              </w:rPr>
              <w:t>Telephone</w:t>
            </w:r>
          </w:p>
        </w:tc>
        <w:tc>
          <w:tcPr>
            <w:tcW w:w="1289" w:type="dxa"/>
            <w:vAlign w:val="center"/>
          </w:tcPr>
          <w:p w:rsidR="004E6371" w:rsidRPr="00417795" w:rsidRDefault="004E6371" w:rsidP="004E6371">
            <w:pPr>
              <w:spacing w:after="0" w:line="240" w:lineRule="auto"/>
              <w:jc w:val="center"/>
              <w:rPr>
                <w:rFonts w:ascii="Times New Roman" w:eastAsia="Times New Roman" w:hAnsi="Times New Roman"/>
                <w:b/>
                <w:color w:val="000000"/>
              </w:rPr>
            </w:pPr>
            <w:r w:rsidRPr="00417795">
              <w:rPr>
                <w:rFonts w:ascii="Times New Roman" w:eastAsia="Times New Roman" w:hAnsi="Times New Roman"/>
                <w:b/>
                <w:color w:val="000000"/>
              </w:rPr>
              <w:t>Email Address</w:t>
            </w:r>
          </w:p>
        </w:tc>
      </w:tr>
      <w:tr w:rsidR="004E6371" w:rsidRPr="00417795" w:rsidTr="00D86246">
        <w:tc>
          <w:tcPr>
            <w:tcW w:w="2501" w:type="dxa"/>
          </w:tcPr>
          <w:p w:rsidR="004E6371" w:rsidRPr="00417795" w:rsidRDefault="00D86246" w:rsidP="004E6371">
            <w:pPr>
              <w:spacing w:after="0" w:line="240" w:lineRule="auto"/>
              <w:jc w:val="center"/>
              <w:rPr>
                <w:rFonts w:ascii="Times New Roman" w:eastAsia="Times New Roman" w:hAnsi="Times New Roman"/>
                <w:color w:val="000000"/>
              </w:rPr>
            </w:pPr>
            <w:r w:rsidRPr="00417795">
              <w:rPr>
                <w:rFonts w:ascii="Times New Roman" w:eastAsia="Times New Roman" w:hAnsi="Times New Roman"/>
                <w:color w:val="000000"/>
              </w:rPr>
              <w:t>Pradeep Kurukulasuriya</w:t>
            </w:r>
          </w:p>
          <w:p w:rsidR="00D86246" w:rsidRPr="00417795" w:rsidRDefault="00D86246" w:rsidP="004E6371">
            <w:pPr>
              <w:spacing w:after="0" w:line="240" w:lineRule="auto"/>
              <w:jc w:val="center"/>
              <w:rPr>
                <w:rFonts w:ascii="Times New Roman" w:eastAsia="Times New Roman" w:hAnsi="Times New Roman"/>
                <w:color w:val="000000"/>
              </w:rPr>
            </w:pPr>
            <w:r w:rsidRPr="00417795">
              <w:rPr>
                <w:rFonts w:ascii="Times New Roman" w:eastAsia="Times New Roman" w:hAnsi="Times New Roman"/>
                <w:color w:val="000000"/>
              </w:rPr>
              <w:t>UNDP</w:t>
            </w:r>
          </w:p>
        </w:tc>
        <w:tc>
          <w:tcPr>
            <w:tcW w:w="1870" w:type="dxa"/>
          </w:tcPr>
          <w:p w:rsidR="004E6371" w:rsidRPr="00417795" w:rsidRDefault="004E6371" w:rsidP="004E6371">
            <w:pPr>
              <w:spacing w:after="0" w:line="240" w:lineRule="auto"/>
              <w:jc w:val="center"/>
              <w:rPr>
                <w:rFonts w:ascii="Times New Roman" w:eastAsia="Times New Roman" w:hAnsi="Times New Roman"/>
                <w:color w:val="000000"/>
              </w:rPr>
            </w:pPr>
          </w:p>
        </w:tc>
        <w:tc>
          <w:tcPr>
            <w:tcW w:w="1585" w:type="dxa"/>
          </w:tcPr>
          <w:p w:rsidR="004E6371" w:rsidRPr="00417795" w:rsidRDefault="00C7093D"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rPr>
              <w:t>23</w:t>
            </w:r>
            <w:r w:rsidR="00A05AD9" w:rsidRPr="00417795">
              <w:rPr>
                <w:rFonts w:ascii="Times New Roman" w:eastAsia="Times New Roman" w:hAnsi="Times New Roman"/>
                <w:color w:val="000000"/>
              </w:rPr>
              <w:t xml:space="preserve"> </w:t>
            </w:r>
            <w:r>
              <w:rPr>
                <w:rFonts w:ascii="Times New Roman" w:eastAsia="Times New Roman" w:hAnsi="Times New Roman"/>
                <w:color w:val="000000"/>
              </w:rPr>
              <w:t>May</w:t>
            </w:r>
            <w:r w:rsidR="00A05AD9" w:rsidRPr="00417795">
              <w:rPr>
                <w:rFonts w:ascii="Times New Roman" w:eastAsia="Times New Roman" w:hAnsi="Times New Roman"/>
                <w:color w:val="000000"/>
              </w:rPr>
              <w:t xml:space="preserve"> </w:t>
            </w:r>
            <w:r w:rsidR="00D86246" w:rsidRPr="00417795">
              <w:rPr>
                <w:rFonts w:ascii="Times New Roman" w:eastAsia="Times New Roman" w:hAnsi="Times New Roman"/>
                <w:color w:val="000000"/>
              </w:rPr>
              <w:t>2019</w:t>
            </w:r>
          </w:p>
        </w:tc>
        <w:tc>
          <w:tcPr>
            <w:tcW w:w="1740" w:type="dxa"/>
          </w:tcPr>
          <w:p w:rsidR="004E6371" w:rsidRPr="00417795" w:rsidRDefault="00D86246" w:rsidP="004E6371">
            <w:pPr>
              <w:spacing w:after="0" w:line="240" w:lineRule="auto"/>
              <w:jc w:val="center"/>
              <w:rPr>
                <w:rFonts w:ascii="Times New Roman" w:eastAsia="Times New Roman" w:hAnsi="Times New Roman"/>
                <w:color w:val="000000"/>
              </w:rPr>
            </w:pPr>
            <w:r w:rsidRPr="00417795">
              <w:rPr>
                <w:rFonts w:ascii="Times New Roman" w:eastAsia="Times New Roman" w:hAnsi="Times New Roman"/>
                <w:color w:val="000000"/>
              </w:rPr>
              <w:t>Phemo Kgomotso</w:t>
            </w:r>
          </w:p>
        </w:tc>
        <w:tc>
          <w:tcPr>
            <w:tcW w:w="1195" w:type="dxa"/>
          </w:tcPr>
          <w:p w:rsidR="004E6371" w:rsidRPr="00417795" w:rsidRDefault="00A05AD9" w:rsidP="004E6371">
            <w:pPr>
              <w:spacing w:after="0" w:line="240" w:lineRule="auto"/>
              <w:jc w:val="center"/>
              <w:rPr>
                <w:rFonts w:ascii="Times New Roman" w:eastAsia="Times New Roman" w:hAnsi="Times New Roman"/>
                <w:color w:val="000000"/>
              </w:rPr>
            </w:pPr>
            <w:r w:rsidRPr="00417795">
              <w:rPr>
                <w:rFonts w:ascii="Times New Roman" w:eastAsia="Times New Roman" w:hAnsi="Times New Roman"/>
                <w:color w:val="000000"/>
              </w:rPr>
              <w:t>+25191 250 3309</w:t>
            </w:r>
          </w:p>
        </w:tc>
        <w:tc>
          <w:tcPr>
            <w:tcW w:w="1289" w:type="dxa"/>
          </w:tcPr>
          <w:p w:rsidR="004E6371" w:rsidRPr="00417795" w:rsidRDefault="00D86246" w:rsidP="004E6371">
            <w:pPr>
              <w:spacing w:after="0" w:line="240" w:lineRule="auto"/>
              <w:jc w:val="center"/>
              <w:rPr>
                <w:rFonts w:ascii="Times New Roman" w:eastAsia="Times New Roman" w:hAnsi="Times New Roman"/>
                <w:color w:val="000000"/>
              </w:rPr>
            </w:pPr>
            <w:r w:rsidRPr="00417795">
              <w:rPr>
                <w:rFonts w:ascii="Times New Roman" w:eastAsia="Times New Roman" w:hAnsi="Times New Roman"/>
                <w:color w:val="000000"/>
              </w:rPr>
              <w:t>phemo.kgomotso@undp.org</w:t>
            </w:r>
          </w:p>
          <w:p w:rsidR="009E6B1D" w:rsidRPr="00417795" w:rsidRDefault="009E6B1D" w:rsidP="004E6371">
            <w:pPr>
              <w:spacing w:after="0" w:line="240" w:lineRule="auto"/>
              <w:jc w:val="center"/>
              <w:rPr>
                <w:rFonts w:ascii="Times New Roman" w:eastAsia="Times New Roman" w:hAnsi="Times New Roman"/>
                <w:color w:val="000000"/>
              </w:rPr>
            </w:pPr>
          </w:p>
        </w:tc>
      </w:tr>
    </w:tbl>
    <w:p w:rsidR="008E7373" w:rsidRPr="00417795" w:rsidRDefault="00021314" w:rsidP="00E63CC3">
      <w:pPr>
        <w:numPr>
          <w:ilvl w:val="0"/>
          <w:numId w:val="3"/>
        </w:numPr>
        <w:rPr>
          <w:rFonts w:ascii="Times New Roman" w:hAnsi="Times New Roman"/>
          <w:vanish/>
          <w:color w:val="000000"/>
        </w:rPr>
      </w:pPr>
      <w:r w:rsidRPr="00417795">
        <w:rPr>
          <w:rFonts w:ascii="Times New Roman" w:hAnsi="Times New Roman"/>
          <w:vanish/>
          <w:color w:val="000000"/>
        </w:rPr>
        <w:fldChar w:fldCharType="begin">
          <w:ffData>
            <w:name w:val="GEF_CEOENDR_60"/>
            <w:enabled/>
            <w:calcOnExit w:val="0"/>
            <w:textInput>
              <w:default w:val="GEF_CEOENDR_60"/>
            </w:textInput>
          </w:ffData>
        </w:fldChar>
      </w:r>
      <w:bookmarkStart w:id="14" w:name="GEF_CEOENDR_60"/>
      <w:r w:rsidRPr="00417795">
        <w:rPr>
          <w:rFonts w:ascii="Times New Roman" w:hAnsi="Times New Roman"/>
          <w:vanish/>
          <w:color w:val="000000"/>
        </w:rPr>
        <w:instrText xml:space="preserve"> FORMTEXT </w:instrText>
      </w:r>
      <w:r w:rsidRPr="00417795">
        <w:rPr>
          <w:rFonts w:ascii="Times New Roman" w:hAnsi="Times New Roman"/>
          <w:vanish/>
          <w:color w:val="000000"/>
        </w:rPr>
      </w:r>
      <w:r w:rsidRPr="00417795">
        <w:rPr>
          <w:rFonts w:ascii="Times New Roman" w:hAnsi="Times New Roman"/>
          <w:vanish/>
          <w:color w:val="000000"/>
        </w:rPr>
        <w:fldChar w:fldCharType="separate"/>
      </w:r>
      <w:r w:rsidRPr="00417795">
        <w:rPr>
          <w:rFonts w:ascii="Times New Roman" w:hAnsi="Times New Roman"/>
          <w:noProof/>
          <w:vanish/>
          <w:color w:val="000000"/>
        </w:rPr>
        <w:t>GEF_CEOENDR_60</w:t>
      </w:r>
      <w:r w:rsidRPr="00417795">
        <w:rPr>
          <w:rFonts w:ascii="Times New Roman" w:hAnsi="Times New Roman"/>
          <w:vanish/>
          <w:color w:val="000000"/>
        </w:rPr>
        <w:fldChar w:fldCharType="end"/>
      </w:r>
      <w:bookmarkEnd w:id="14"/>
    </w:p>
    <w:p w:rsidR="008E7373" w:rsidRPr="00417795" w:rsidRDefault="008E7373" w:rsidP="00591870">
      <w:pPr>
        <w:rPr>
          <w:rFonts w:ascii="Times New Roman" w:hAnsi="Times New Roman"/>
          <w:color w:val="000000"/>
        </w:rPr>
        <w:sectPr w:rsidR="008E7373" w:rsidRPr="00417795" w:rsidSect="004E6371">
          <w:type w:val="continuous"/>
          <w:pgSz w:w="12240" w:h="15840" w:code="1"/>
          <w:pgMar w:top="720" w:right="907" w:bottom="1440" w:left="720" w:header="720" w:footer="720" w:gutter="0"/>
          <w:cols w:space="720"/>
          <w:docGrid w:linePitch="360"/>
        </w:sectPr>
      </w:pPr>
    </w:p>
    <w:p w:rsidR="00C40744" w:rsidRPr="00417795" w:rsidRDefault="0035107A" w:rsidP="0035107A">
      <w:pPr>
        <w:spacing w:after="0" w:line="240" w:lineRule="auto"/>
        <w:rPr>
          <w:rFonts w:ascii="Times New Roman" w:eastAsia="Times New Roman" w:hAnsi="Times New Roman"/>
          <w:color w:val="000000"/>
        </w:rPr>
      </w:pPr>
      <w:r w:rsidRPr="00417795">
        <w:rPr>
          <w:rFonts w:ascii="Times New Roman" w:eastAsia="Times New Roman" w:hAnsi="Times New Roman"/>
          <w:b/>
          <w:color w:val="000000"/>
        </w:rPr>
        <w:t xml:space="preserve">ANNEX A:  PROJECT RESULTS FRAMEWORK </w:t>
      </w:r>
    </w:p>
    <w:p w:rsidR="009201C5" w:rsidRPr="00417795" w:rsidRDefault="009D5797" w:rsidP="009201C5">
      <w:pPr>
        <w:spacing w:before="20" w:afterLines="20" w:after="48"/>
        <w:rPr>
          <w:rFonts w:ascii="Times New Roman" w:hAnsi="Times New Roman"/>
          <w:i/>
          <w:szCs w:val="20"/>
        </w:rPr>
      </w:pPr>
      <w:r w:rsidRPr="00417795">
        <w:rPr>
          <w:rFonts w:ascii="Times New Roman" w:hAnsi="Times New Roman"/>
          <w:i/>
          <w:szCs w:val="20"/>
        </w:rPr>
        <w:t xml:space="preserve"> </w:t>
      </w:r>
      <w:r w:rsidR="009201C5" w:rsidRPr="00417795">
        <w:rPr>
          <w:rFonts w:ascii="Times New Roman" w:hAnsi="Times New Roman"/>
          <w:i/>
          <w:szCs w:val="20"/>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4"/>
        <w:gridCol w:w="3270"/>
        <w:gridCol w:w="1452"/>
        <w:gridCol w:w="1367"/>
        <w:gridCol w:w="1539"/>
        <w:gridCol w:w="3568"/>
      </w:tblGrid>
      <w:tr w:rsidR="009201C5" w:rsidRPr="00417795" w:rsidTr="009201C5">
        <w:trPr>
          <w:trHeight w:val="305"/>
        </w:trPr>
        <w:tc>
          <w:tcPr>
            <w:tcW w:w="5000" w:type="pct"/>
            <w:gridSpan w:val="6"/>
            <w:shd w:val="pct12" w:color="auto" w:fill="auto"/>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b/>
                <w:sz w:val="18"/>
                <w:szCs w:val="18"/>
              </w:rPr>
              <w:t xml:space="preserve">This project will contribute to the following Sustainable Development Goal (s):  </w:t>
            </w:r>
            <w:r w:rsidRPr="00417795">
              <w:rPr>
                <w:rFonts w:ascii="Times New Roman" w:hAnsi="Times New Roman"/>
                <w:sz w:val="18"/>
                <w:szCs w:val="18"/>
              </w:rPr>
              <w:t>SDGs 1, 6, 7, 13, 14, and 15</w:t>
            </w:r>
          </w:p>
        </w:tc>
      </w:tr>
      <w:tr w:rsidR="009201C5" w:rsidRPr="00417795" w:rsidTr="009201C5">
        <w:trPr>
          <w:trHeight w:val="287"/>
        </w:trPr>
        <w:tc>
          <w:tcPr>
            <w:tcW w:w="5000" w:type="pct"/>
            <w:gridSpan w:val="6"/>
            <w:shd w:val="pct12" w:color="auto" w:fill="auto"/>
          </w:tcPr>
          <w:p w:rsidR="009201C5" w:rsidRPr="00417795" w:rsidRDefault="009201C5" w:rsidP="009201C5">
            <w:pPr>
              <w:spacing w:before="20" w:afterLines="20" w:after="48" w:line="240" w:lineRule="auto"/>
              <w:rPr>
                <w:rFonts w:ascii="Times New Roman" w:hAnsi="Times New Roman"/>
                <w:b/>
                <w:sz w:val="18"/>
                <w:szCs w:val="18"/>
              </w:rPr>
            </w:pPr>
            <w:r w:rsidRPr="00417795">
              <w:rPr>
                <w:rFonts w:ascii="Times New Roman" w:hAnsi="Times New Roman"/>
                <w:b/>
                <w:bCs/>
                <w:sz w:val="18"/>
                <w:szCs w:val="18"/>
              </w:rPr>
              <w:t xml:space="preserve">This project will contribute to the following country outcomes included in the UNDAF/Country Programme Document:  </w:t>
            </w:r>
            <w:r w:rsidRPr="00417795">
              <w:rPr>
                <w:rFonts w:ascii="Times New Roman" w:hAnsi="Times New Roman"/>
                <w:sz w:val="18"/>
                <w:szCs w:val="18"/>
                <w:lang w:val="en-GB"/>
              </w:rPr>
              <w:t>By 2023, vulnerable populations in disaster-prone and biodiversity-sensitive areas are resilient to shocks and climate change effects, and benefit from natural resources management</w:t>
            </w:r>
          </w:p>
        </w:tc>
      </w:tr>
      <w:tr w:rsidR="009201C5" w:rsidRPr="00417795" w:rsidTr="009201C5">
        <w:trPr>
          <w:trHeight w:val="544"/>
        </w:trPr>
        <w:tc>
          <w:tcPr>
            <w:tcW w:w="5000" w:type="pct"/>
            <w:gridSpan w:val="6"/>
            <w:shd w:val="pct12" w:color="auto" w:fill="auto"/>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b/>
                <w:bCs/>
                <w:sz w:val="18"/>
                <w:szCs w:val="18"/>
              </w:rPr>
              <w:t>This project will be linked to the following output of the UNDP Strategic Plan:</w:t>
            </w:r>
            <w:r w:rsidRPr="00417795">
              <w:rPr>
                <w:rFonts w:ascii="Times New Roman" w:hAnsi="Times New Roman"/>
                <w:i/>
                <w:sz w:val="18"/>
                <w:szCs w:val="18"/>
              </w:rPr>
              <w:t xml:space="preserve"> </w:t>
            </w:r>
            <w:r w:rsidRPr="00417795">
              <w:rPr>
                <w:rFonts w:ascii="Times New Roman" w:eastAsia="Calibri" w:hAnsi="Times New Roman"/>
                <w:sz w:val="18"/>
                <w:szCs w:val="18"/>
                <w:lang w:val="en-GB"/>
              </w:rPr>
              <w:t>Output 1.3. Solutions developed at national and sub-national levels for sustainable management of natural resources, ecosystem services, chemicals and waste</w:t>
            </w:r>
          </w:p>
        </w:tc>
      </w:tr>
      <w:tr w:rsidR="009201C5" w:rsidRPr="00417795" w:rsidTr="009201C5">
        <w:trPr>
          <w:trHeight w:val="544"/>
        </w:trPr>
        <w:tc>
          <w:tcPr>
            <w:tcW w:w="905" w:type="pct"/>
            <w:shd w:val="pct12" w:color="auto" w:fill="auto"/>
          </w:tcPr>
          <w:p w:rsidR="009201C5" w:rsidRPr="00417795" w:rsidRDefault="009201C5" w:rsidP="009201C5">
            <w:pPr>
              <w:spacing w:before="20" w:afterLines="20" w:after="48" w:line="240" w:lineRule="auto"/>
              <w:jc w:val="center"/>
              <w:rPr>
                <w:rFonts w:ascii="Times New Roman" w:hAnsi="Times New Roman"/>
                <w:b/>
                <w:bCs/>
                <w:sz w:val="18"/>
                <w:szCs w:val="18"/>
              </w:rPr>
            </w:pPr>
            <w:r w:rsidRPr="00417795">
              <w:rPr>
                <w:rFonts w:ascii="Times New Roman" w:hAnsi="Times New Roman"/>
                <w:b/>
                <w:bCs/>
                <w:sz w:val="18"/>
                <w:szCs w:val="18"/>
              </w:rPr>
              <w:t>Components and Outcomes</w:t>
            </w:r>
          </w:p>
        </w:tc>
        <w:tc>
          <w:tcPr>
            <w:tcW w:w="1196" w:type="pct"/>
            <w:shd w:val="pct12" w:color="auto" w:fill="auto"/>
          </w:tcPr>
          <w:p w:rsidR="009201C5" w:rsidRPr="00417795" w:rsidRDefault="009201C5" w:rsidP="009201C5">
            <w:pPr>
              <w:spacing w:before="20" w:afterLines="20" w:after="48" w:line="240" w:lineRule="auto"/>
              <w:jc w:val="center"/>
              <w:rPr>
                <w:rFonts w:ascii="Times New Roman" w:hAnsi="Times New Roman"/>
                <w:b/>
                <w:bCs/>
                <w:sz w:val="18"/>
                <w:szCs w:val="18"/>
              </w:rPr>
            </w:pPr>
            <w:r w:rsidRPr="00417795">
              <w:rPr>
                <w:rFonts w:ascii="Times New Roman" w:hAnsi="Times New Roman"/>
                <w:b/>
                <w:bCs/>
                <w:sz w:val="18"/>
                <w:szCs w:val="18"/>
              </w:rPr>
              <w:t>Objective and Outcome Indicators</w:t>
            </w:r>
          </w:p>
          <w:p w:rsidR="009201C5" w:rsidRPr="00417795" w:rsidRDefault="009201C5" w:rsidP="009201C5">
            <w:pPr>
              <w:spacing w:before="20" w:afterLines="20" w:after="48" w:line="240" w:lineRule="auto"/>
              <w:jc w:val="center"/>
              <w:rPr>
                <w:rFonts w:ascii="Times New Roman" w:hAnsi="Times New Roman"/>
                <w:b/>
                <w:bCs/>
                <w:sz w:val="18"/>
                <w:szCs w:val="18"/>
              </w:rPr>
            </w:pPr>
          </w:p>
        </w:tc>
        <w:tc>
          <w:tcPr>
            <w:tcW w:w="531" w:type="pct"/>
            <w:shd w:val="pct12" w:color="auto" w:fill="auto"/>
          </w:tcPr>
          <w:p w:rsidR="009201C5" w:rsidRPr="00417795" w:rsidRDefault="009201C5" w:rsidP="009201C5">
            <w:pPr>
              <w:spacing w:before="20" w:afterLines="20" w:after="48" w:line="240" w:lineRule="auto"/>
              <w:jc w:val="center"/>
              <w:rPr>
                <w:rFonts w:ascii="Times New Roman" w:hAnsi="Times New Roman"/>
                <w:b/>
                <w:bCs/>
                <w:sz w:val="18"/>
                <w:szCs w:val="18"/>
              </w:rPr>
            </w:pPr>
            <w:r w:rsidRPr="00417795">
              <w:rPr>
                <w:rFonts w:ascii="Times New Roman" w:hAnsi="Times New Roman"/>
                <w:b/>
                <w:bCs/>
                <w:sz w:val="18"/>
                <w:szCs w:val="18"/>
              </w:rPr>
              <w:t xml:space="preserve">Baseline </w:t>
            </w:r>
          </w:p>
          <w:p w:rsidR="009201C5" w:rsidRPr="00417795" w:rsidRDefault="009201C5" w:rsidP="009201C5">
            <w:pPr>
              <w:spacing w:before="20" w:afterLines="20" w:after="48" w:line="240" w:lineRule="auto"/>
              <w:jc w:val="center"/>
              <w:rPr>
                <w:rFonts w:ascii="Times New Roman" w:hAnsi="Times New Roman"/>
                <w:b/>
                <w:bCs/>
                <w:sz w:val="18"/>
                <w:szCs w:val="18"/>
              </w:rPr>
            </w:pPr>
          </w:p>
        </w:tc>
        <w:tc>
          <w:tcPr>
            <w:tcW w:w="500" w:type="pct"/>
            <w:shd w:val="pct12" w:color="auto" w:fill="auto"/>
          </w:tcPr>
          <w:p w:rsidR="009201C5" w:rsidRPr="00417795" w:rsidRDefault="009201C5" w:rsidP="009201C5">
            <w:pPr>
              <w:spacing w:before="20" w:afterLines="20" w:after="48" w:line="240" w:lineRule="auto"/>
              <w:jc w:val="center"/>
              <w:rPr>
                <w:rFonts w:ascii="Times New Roman" w:hAnsi="Times New Roman"/>
                <w:b/>
                <w:bCs/>
                <w:sz w:val="18"/>
                <w:szCs w:val="18"/>
              </w:rPr>
            </w:pPr>
            <w:r w:rsidRPr="00417795">
              <w:rPr>
                <w:rFonts w:ascii="Times New Roman" w:hAnsi="Times New Roman"/>
                <w:b/>
                <w:bCs/>
                <w:sz w:val="18"/>
                <w:szCs w:val="18"/>
              </w:rPr>
              <w:t>Mid-term Target</w:t>
            </w:r>
            <w:r w:rsidRPr="00417795">
              <w:rPr>
                <w:rStyle w:val="FootnoteReference"/>
                <w:rFonts w:ascii="Times New Roman" w:hAnsi="Times New Roman"/>
                <w:b/>
                <w:bCs/>
                <w:sz w:val="18"/>
                <w:szCs w:val="18"/>
              </w:rPr>
              <w:footnoteReference w:id="11"/>
            </w:r>
          </w:p>
        </w:tc>
        <w:tc>
          <w:tcPr>
            <w:tcW w:w="563" w:type="pct"/>
            <w:shd w:val="pct12" w:color="auto" w:fill="auto"/>
          </w:tcPr>
          <w:p w:rsidR="009201C5" w:rsidRPr="00417795" w:rsidRDefault="009201C5" w:rsidP="009201C5">
            <w:pPr>
              <w:spacing w:before="20" w:afterLines="20" w:after="48" w:line="240" w:lineRule="auto"/>
              <w:jc w:val="center"/>
              <w:rPr>
                <w:rFonts w:ascii="Times New Roman" w:hAnsi="Times New Roman"/>
                <w:b/>
                <w:bCs/>
                <w:sz w:val="18"/>
                <w:szCs w:val="18"/>
              </w:rPr>
            </w:pPr>
            <w:r w:rsidRPr="00417795">
              <w:rPr>
                <w:rFonts w:ascii="Times New Roman" w:hAnsi="Times New Roman"/>
                <w:b/>
                <w:bCs/>
                <w:sz w:val="18"/>
                <w:szCs w:val="18"/>
              </w:rPr>
              <w:t>End of Project Target</w:t>
            </w:r>
            <w:r w:rsidRPr="00417795">
              <w:rPr>
                <w:rStyle w:val="FootnoteReference"/>
                <w:rFonts w:ascii="Times New Roman" w:hAnsi="Times New Roman"/>
                <w:b/>
                <w:bCs/>
                <w:sz w:val="18"/>
                <w:szCs w:val="18"/>
              </w:rPr>
              <w:footnoteReference w:id="12"/>
            </w:r>
          </w:p>
        </w:tc>
        <w:tc>
          <w:tcPr>
            <w:tcW w:w="1305" w:type="pct"/>
            <w:shd w:val="pct12" w:color="auto" w:fill="auto"/>
          </w:tcPr>
          <w:p w:rsidR="009201C5" w:rsidRPr="00417795" w:rsidRDefault="009201C5" w:rsidP="009201C5">
            <w:pPr>
              <w:spacing w:before="20" w:afterLines="20" w:after="48" w:line="240" w:lineRule="auto"/>
              <w:jc w:val="center"/>
              <w:rPr>
                <w:rFonts w:ascii="Times New Roman" w:hAnsi="Times New Roman"/>
                <w:b/>
                <w:bCs/>
                <w:sz w:val="18"/>
                <w:szCs w:val="18"/>
              </w:rPr>
            </w:pPr>
            <w:r w:rsidRPr="00417795">
              <w:rPr>
                <w:rFonts w:ascii="Times New Roman" w:hAnsi="Times New Roman"/>
                <w:b/>
                <w:bCs/>
                <w:sz w:val="18"/>
                <w:szCs w:val="18"/>
              </w:rPr>
              <w:t>Data Collection Methods and Risks/Assumptions</w:t>
            </w:r>
          </w:p>
        </w:tc>
      </w:tr>
      <w:tr w:rsidR="009201C5" w:rsidRPr="00417795" w:rsidTr="009201C5">
        <w:trPr>
          <w:trHeight w:val="690"/>
        </w:trPr>
        <w:tc>
          <w:tcPr>
            <w:tcW w:w="905" w:type="pct"/>
            <w:vMerge w:val="restart"/>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r w:rsidRPr="00417795">
              <w:rPr>
                <w:rFonts w:ascii="Times New Roman" w:hAnsi="Times New Roman"/>
                <w:b/>
                <w:bCs/>
                <w:sz w:val="18"/>
                <w:szCs w:val="18"/>
              </w:rPr>
              <w:t>Project Objective:</w:t>
            </w:r>
          </w:p>
          <w:p w:rsidR="009201C5" w:rsidRPr="00417795" w:rsidRDefault="009201C5" w:rsidP="009201C5">
            <w:pPr>
              <w:spacing w:before="20" w:afterLines="20" w:after="48" w:line="240" w:lineRule="auto"/>
              <w:rPr>
                <w:rFonts w:ascii="Times New Roman" w:hAnsi="Times New Roman"/>
                <w:b/>
                <w:bCs/>
                <w:i/>
                <w:sz w:val="18"/>
                <w:szCs w:val="18"/>
              </w:rPr>
            </w:pPr>
            <w:r w:rsidRPr="00417795">
              <w:rPr>
                <w:rFonts w:ascii="Times New Roman" w:hAnsi="Times New Roman"/>
                <w:color w:val="000000"/>
                <w:sz w:val="18"/>
                <w:szCs w:val="18"/>
                <w:lang w:val="en-GB"/>
              </w:rPr>
              <w:t>To promote an integrated landscape management approach in key agricultural and forest landscapes, reducing poverty through</w:t>
            </w:r>
            <w:r w:rsidRPr="00417795">
              <w:rPr>
                <w:rFonts w:ascii="Times New Roman" w:hAnsi="Times New Roman"/>
                <w:sz w:val="18"/>
                <w:szCs w:val="18"/>
                <w:lang w:val="en-GB"/>
              </w:rPr>
              <w:t xml:space="preserve"> sustainable nature-based livelihoods, protecting and restoring forests as carbon sinks, and promoting Land Degradation Neutrality</w:t>
            </w:r>
          </w:p>
          <w:p w:rsidR="009201C5" w:rsidRPr="00417795" w:rsidRDefault="009201C5" w:rsidP="009201C5">
            <w:pPr>
              <w:spacing w:before="20" w:afterLines="20" w:after="48" w:line="240" w:lineRule="auto"/>
              <w:rPr>
                <w:rFonts w:ascii="Times New Roman" w:hAnsi="Times New Roman"/>
                <w:b/>
                <w:bCs/>
                <w:i/>
                <w:sz w:val="18"/>
                <w:szCs w:val="18"/>
              </w:rPr>
            </w:pPr>
          </w:p>
        </w:tc>
        <w:tc>
          <w:tcPr>
            <w:tcW w:w="1196" w:type="pct"/>
            <w:vMerge w:val="restar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eastAsia="Calibri" w:hAnsi="Times New Roman"/>
                <w:color w:val="000000"/>
                <w:sz w:val="18"/>
                <w:szCs w:val="18"/>
                <w:u w:val="single"/>
                <w:lang w:val="en-GB"/>
              </w:rPr>
              <w:t>IRRF Indicator 1.3.1</w:t>
            </w:r>
            <w:r w:rsidRPr="00417795">
              <w:rPr>
                <w:rFonts w:ascii="Times New Roman" w:eastAsia="Calibri" w:hAnsi="Times New Roman"/>
                <w:color w:val="000000"/>
                <w:sz w:val="18"/>
                <w:szCs w:val="18"/>
                <w:lang w:val="en-GB"/>
              </w:rPr>
              <w:t xml:space="preserve"> # new partnership mechanisms with funding for sustainable management solutions of natural resources, ecosystems services at national and/or subnational level</w:t>
            </w:r>
          </w:p>
        </w:tc>
        <w:tc>
          <w:tcPr>
            <w:tcW w:w="531" w:type="pct"/>
            <w:vMerge w:val="restar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bCs/>
                <w:sz w:val="18"/>
                <w:szCs w:val="18"/>
              </w:rPr>
              <w:t xml:space="preserve">0 </w:t>
            </w:r>
            <w:r w:rsidRPr="00417795">
              <w:rPr>
                <w:rFonts w:ascii="Times New Roman" w:hAnsi="Times New Roman"/>
                <w:bCs/>
                <w:color w:val="000000"/>
                <w:sz w:val="18"/>
                <w:szCs w:val="18"/>
              </w:rPr>
              <w:t>multi-stakeholder coordination structures</w:t>
            </w:r>
            <w:r w:rsidRPr="00417795">
              <w:rPr>
                <w:rFonts w:ascii="Times New Roman" w:hAnsi="Times New Roman"/>
                <w:color w:val="000000"/>
                <w:sz w:val="18"/>
                <w:szCs w:val="18"/>
              </w:rPr>
              <w:t xml:space="preserve"> in focal landscapes</w:t>
            </w:r>
          </w:p>
        </w:tc>
        <w:tc>
          <w:tcPr>
            <w:tcW w:w="500" w:type="pct"/>
            <w:vMerge w:val="restart"/>
          </w:tcPr>
          <w:p w:rsidR="009201C5" w:rsidRPr="00417795" w:rsidRDefault="009201C5" w:rsidP="009201C5">
            <w:pPr>
              <w:spacing w:before="20" w:afterLines="20" w:after="48" w:line="240" w:lineRule="auto"/>
              <w:rPr>
                <w:rFonts w:ascii="Times New Roman" w:hAnsi="Times New Roman"/>
                <w:bCs/>
                <w:i/>
                <w:sz w:val="18"/>
                <w:szCs w:val="18"/>
              </w:rPr>
            </w:pPr>
            <w:r w:rsidRPr="00417795">
              <w:rPr>
                <w:rFonts w:ascii="Times New Roman" w:hAnsi="Times New Roman"/>
                <w:bCs/>
                <w:sz w:val="18"/>
                <w:szCs w:val="18"/>
              </w:rPr>
              <w:t xml:space="preserve">5 </w:t>
            </w:r>
            <w:r w:rsidRPr="00417795">
              <w:rPr>
                <w:rFonts w:ascii="Times New Roman" w:hAnsi="Times New Roman"/>
                <w:bCs/>
                <w:color w:val="000000"/>
                <w:sz w:val="18"/>
                <w:szCs w:val="18"/>
              </w:rPr>
              <w:t>multi-stakeholder coordination structures</w:t>
            </w:r>
            <w:r w:rsidRPr="00417795">
              <w:rPr>
                <w:rFonts w:ascii="Times New Roman" w:hAnsi="Times New Roman"/>
                <w:color w:val="000000"/>
                <w:sz w:val="18"/>
                <w:szCs w:val="18"/>
              </w:rPr>
              <w:t xml:space="preserve"> established, and functioning with project funding</w:t>
            </w:r>
          </w:p>
        </w:tc>
        <w:tc>
          <w:tcPr>
            <w:tcW w:w="563" w:type="pct"/>
            <w:vMerge w:val="restart"/>
          </w:tcPr>
          <w:p w:rsidR="009201C5" w:rsidRPr="00417795" w:rsidRDefault="009201C5" w:rsidP="009201C5">
            <w:pPr>
              <w:spacing w:before="20" w:afterLines="20" w:after="48" w:line="240" w:lineRule="auto"/>
              <w:rPr>
                <w:rFonts w:ascii="Times New Roman" w:hAnsi="Times New Roman"/>
                <w:b/>
                <w:bCs/>
                <w:sz w:val="18"/>
                <w:szCs w:val="18"/>
              </w:rPr>
            </w:pPr>
            <w:r w:rsidRPr="00417795">
              <w:rPr>
                <w:rFonts w:ascii="Times New Roman" w:hAnsi="Times New Roman"/>
                <w:bCs/>
                <w:sz w:val="18"/>
                <w:szCs w:val="18"/>
              </w:rPr>
              <w:t xml:space="preserve">5 </w:t>
            </w:r>
            <w:r w:rsidRPr="00417795">
              <w:rPr>
                <w:rFonts w:ascii="Times New Roman" w:hAnsi="Times New Roman"/>
                <w:bCs/>
                <w:color w:val="000000"/>
                <w:sz w:val="18"/>
                <w:szCs w:val="18"/>
              </w:rPr>
              <w:t>multi-stakeholder coordination structures</w:t>
            </w:r>
            <w:r w:rsidRPr="00417795">
              <w:rPr>
                <w:rFonts w:ascii="Times New Roman" w:hAnsi="Times New Roman"/>
                <w:color w:val="000000"/>
                <w:sz w:val="18"/>
                <w:szCs w:val="18"/>
              </w:rPr>
              <w:t xml:space="preserve"> in focal landscapes, fully capacitated to implement NRM solutions, and with financial sustainability plan in place</w:t>
            </w:r>
          </w:p>
        </w:tc>
        <w:tc>
          <w:tcPr>
            <w:tcW w:w="1305" w:type="pct"/>
          </w:tcPr>
          <w:p w:rsidR="009201C5" w:rsidRPr="00417795" w:rsidRDefault="009201C5" w:rsidP="009201C5">
            <w:pPr>
              <w:spacing w:before="20" w:afterLines="20" w:after="48" w:line="240" w:lineRule="auto"/>
              <w:rPr>
                <w:rFonts w:ascii="Times New Roman" w:hAnsi="Times New Roman"/>
                <w:bCs/>
                <w:color w:val="000000"/>
                <w:sz w:val="18"/>
                <w:szCs w:val="18"/>
              </w:rPr>
            </w:pPr>
            <w:r w:rsidRPr="00417795">
              <w:rPr>
                <w:rFonts w:ascii="Times New Roman" w:hAnsi="Times New Roman"/>
                <w:sz w:val="18"/>
                <w:szCs w:val="18"/>
                <w:u w:val="single"/>
              </w:rPr>
              <w:t>Source</w:t>
            </w:r>
            <w:r w:rsidRPr="00417795">
              <w:rPr>
                <w:rFonts w:ascii="Times New Roman" w:hAnsi="Times New Roman"/>
                <w:iCs/>
                <w:sz w:val="18"/>
                <w:szCs w:val="18"/>
                <w:u w:val="single"/>
              </w:rPr>
              <w:t>:</w:t>
            </w:r>
            <w:r w:rsidRPr="00417795">
              <w:rPr>
                <w:rFonts w:ascii="Times New Roman" w:hAnsi="Times New Roman"/>
                <w:iCs/>
                <w:sz w:val="18"/>
                <w:szCs w:val="18"/>
              </w:rPr>
              <w:t xml:space="preserve"> </w:t>
            </w:r>
            <w:r w:rsidRPr="00417795">
              <w:rPr>
                <w:rFonts w:ascii="Times New Roman" w:hAnsi="Times New Roman"/>
                <w:bCs/>
                <w:sz w:val="18"/>
                <w:szCs w:val="18"/>
              </w:rPr>
              <w:t xml:space="preserve">Report by Technical Specialist: </w:t>
            </w:r>
            <w:r w:rsidRPr="00417795">
              <w:rPr>
                <w:rFonts w:ascii="Times New Roman" w:hAnsi="Times New Roman"/>
                <w:sz w:val="18"/>
                <w:szCs w:val="18"/>
              </w:rPr>
              <w:t xml:space="preserve">Capacity Development, M&amp;E and Impact Assessment on </w:t>
            </w:r>
            <w:r w:rsidRPr="00417795">
              <w:rPr>
                <w:rFonts w:ascii="Times New Roman" w:hAnsi="Times New Roman"/>
                <w:bCs/>
                <w:color w:val="000000"/>
                <w:sz w:val="18"/>
                <w:szCs w:val="18"/>
              </w:rPr>
              <w:t>multi-stakeholder coordination structures</w:t>
            </w:r>
          </w:p>
          <w:p w:rsidR="009201C5" w:rsidRPr="00417795" w:rsidRDefault="009201C5" w:rsidP="009201C5">
            <w:pPr>
              <w:spacing w:line="240" w:lineRule="auto"/>
              <w:rPr>
                <w:rFonts w:ascii="Times New Roman" w:hAnsi="Times New Roman"/>
                <w:sz w:val="18"/>
                <w:szCs w:val="18"/>
              </w:rPr>
            </w:pPr>
            <w:r w:rsidRPr="00417795">
              <w:rPr>
                <w:rFonts w:ascii="Times New Roman" w:hAnsi="Times New Roman"/>
                <w:bCs/>
                <w:i/>
                <w:color w:val="000000"/>
                <w:sz w:val="18"/>
                <w:szCs w:val="18"/>
              </w:rPr>
              <w:t>Note:</w:t>
            </w:r>
            <w:r w:rsidRPr="00417795">
              <w:rPr>
                <w:rFonts w:ascii="Times New Roman" w:hAnsi="Times New Roman"/>
                <w:bCs/>
                <w:color w:val="000000"/>
                <w:sz w:val="18"/>
                <w:szCs w:val="18"/>
              </w:rPr>
              <w:t xml:space="preserve"> </w:t>
            </w:r>
            <w:r w:rsidRPr="00417795">
              <w:rPr>
                <w:rFonts w:ascii="Times New Roman" w:hAnsi="Times New Roman"/>
                <w:sz w:val="18"/>
                <w:szCs w:val="18"/>
              </w:rPr>
              <w:t>The Project M&amp;E, Capacity Development and Research Officer will be responsible for overseeing all project monitoring and evaluation, and supervising the work of the Survey and M&amp;E consultancy</w:t>
            </w:r>
          </w:p>
        </w:tc>
      </w:tr>
      <w:tr w:rsidR="009201C5" w:rsidRPr="00417795" w:rsidTr="009201C5">
        <w:trPr>
          <w:trHeight w:val="690"/>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tcPr>
          <w:p w:rsidR="009201C5" w:rsidRPr="00417795" w:rsidRDefault="009201C5" w:rsidP="009201C5">
            <w:pPr>
              <w:spacing w:before="20" w:afterLines="20" w:after="48" w:line="240" w:lineRule="auto"/>
              <w:rPr>
                <w:rFonts w:ascii="Times New Roman" w:hAnsi="Times New Roman"/>
                <w:bCs/>
                <w:sz w:val="18"/>
                <w:szCs w:val="18"/>
                <w:u w:val="single"/>
              </w:rPr>
            </w:pPr>
          </w:p>
        </w:tc>
        <w:tc>
          <w:tcPr>
            <w:tcW w:w="531"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500"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563"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1305" w:type="pc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Risks:</w:t>
            </w:r>
            <w:r w:rsidRPr="00417795">
              <w:rPr>
                <w:rFonts w:ascii="Times New Roman" w:hAnsi="Times New Roman"/>
                <w:sz w:val="18"/>
                <w:szCs w:val="18"/>
              </w:rPr>
              <w:t xml:space="preserve"> Structures are established and function well during project implementation period, but collapse when the funding ends</w:t>
            </w:r>
          </w:p>
          <w:p w:rsidR="009201C5" w:rsidRPr="00417795" w:rsidRDefault="009201C5" w:rsidP="009201C5">
            <w:pPr>
              <w:spacing w:before="20" w:afterLines="20" w:after="48" w:line="240" w:lineRule="auto"/>
              <w:rPr>
                <w:rFonts w:ascii="Times New Roman" w:hAnsi="Times New Roman"/>
                <w:i/>
                <w:sz w:val="18"/>
                <w:szCs w:val="18"/>
              </w:rPr>
            </w:pPr>
            <w:r w:rsidRPr="00417795">
              <w:rPr>
                <w:rFonts w:ascii="Times New Roman" w:hAnsi="Times New Roman"/>
                <w:sz w:val="18"/>
                <w:szCs w:val="18"/>
                <w:u w:val="single"/>
              </w:rPr>
              <w:t>Assumptions:</w:t>
            </w:r>
            <w:r w:rsidRPr="00417795">
              <w:rPr>
                <w:rFonts w:ascii="Times New Roman" w:hAnsi="Times New Roman"/>
                <w:bCs/>
                <w:sz w:val="18"/>
                <w:szCs w:val="18"/>
              </w:rPr>
              <w:t xml:space="preserve"> The development and implementation of a financial sustainability plan allows the </w:t>
            </w:r>
            <w:r w:rsidRPr="00417795">
              <w:rPr>
                <w:rFonts w:ascii="Times New Roman" w:hAnsi="Times New Roman"/>
                <w:bCs/>
                <w:color w:val="000000"/>
                <w:sz w:val="18"/>
                <w:szCs w:val="18"/>
              </w:rPr>
              <w:t>multi-stakeholder coordination structures to continue after project end</w:t>
            </w:r>
          </w:p>
        </w:tc>
      </w:tr>
      <w:tr w:rsidR="009201C5" w:rsidRPr="00417795" w:rsidTr="009201C5">
        <w:trPr>
          <w:trHeight w:val="427"/>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val="restar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bCs/>
                <w:sz w:val="18"/>
                <w:szCs w:val="18"/>
                <w:u w:val="single"/>
              </w:rPr>
              <w:t>Mandatory indicator</w:t>
            </w:r>
            <w:r w:rsidRPr="00417795">
              <w:rPr>
                <w:rFonts w:ascii="Times New Roman" w:hAnsi="Times New Roman"/>
                <w:bCs/>
                <w:sz w:val="18"/>
                <w:szCs w:val="18"/>
              </w:rPr>
              <w:t xml:space="preserve">:  (also </w:t>
            </w:r>
            <w:r w:rsidRPr="00417795">
              <w:rPr>
                <w:rFonts w:ascii="Times New Roman" w:hAnsi="Times New Roman"/>
                <w:b/>
                <w:bCs/>
                <w:sz w:val="18"/>
                <w:szCs w:val="18"/>
              </w:rPr>
              <w:t>GEF Core Indicator #11</w:t>
            </w:r>
            <w:r w:rsidRPr="00417795">
              <w:rPr>
                <w:rFonts w:ascii="Times New Roman" w:hAnsi="Times New Roman"/>
                <w:bCs/>
                <w:sz w:val="18"/>
                <w:szCs w:val="18"/>
              </w:rPr>
              <w:t>)</w:t>
            </w: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bCs/>
                <w:sz w:val="18"/>
                <w:szCs w:val="18"/>
              </w:rPr>
              <w:t xml:space="preserve"># direct project beneficiaries </w:t>
            </w:r>
            <w:r w:rsidRPr="00417795">
              <w:rPr>
                <w:rFonts w:ascii="Times New Roman" w:hAnsi="Times New Roman"/>
                <w:sz w:val="18"/>
                <w:szCs w:val="18"/>
                <w:lang w:val="en-GB"/>
              </w:rPr>
              <w:t>(</w:t>
            </w:r>
            <w:r w:rsidRPr="00417795">
              <w:rPr>
                <w:rFonts w:ascii="Times New Roman" w:hAnsi="Times New Roman"/>
                <w:sz w:val="18"/>
                <w:szCs w:val="18"/>
              </w:rPr>
              <w:t>people living within focal landscapes, benefiting from integrated landscape management interventions)</w:t>
            </w:r>
          </w:p>
          <w:tbl>
            <w:tblPr>
              <w:tblpPr w:leftFromText="180" w:rightFromText="180" w:vertAnchor="text"/>
              <w:tblW w:w="48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66"/>
              <w:gridCol w:w="808"/>
              <w:gridCol w:w="1048"/>
            </w:tblGrid>
            <w:tr w:rsidR="009201C5" w:rsidRPr="00417795" w:rsidTr="009201C5">
              <w:trPr>
                <w:trHeight w:val="274"/>
              </w:trPr>
              <w:tc>
                <w:tcPr>
                  <w:tcW w:w="1825" w:type="pct"/>
                  <w:tcMar>
                    <w:top w:w="0" w:type="dxa"/>
                    <w:left w:w="28" w:type="dxa"/>
                    <w:bottom w:w="0" w:type="dxa"/>
                    <w:right w:w="28" w:type="dxa"/>
                  </w:tcMar>
                  <w:hideMark/>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b/>
                      <w:bCs/>
                      <w:sz w:val="18"/>
                      <w:szCs w:val="18"/>
                    </w:rPr>
                    <w:t>Landscape</w:t>
                  </w:r>
                </w:p>
              </w:tc>
              <w:tc>
                <w:tcPr>
                  <w:tcW w:w="3175" w:type="pct"/>
                  <w:gridSpan w:val="2"/>
                  <w:tcMar>
                    <w:top w:w="0" w:type="dxa"/>
                    <w:left w:w="28" w:type="dxa"/>
                    <w:bottom w:w="0" w:type="dxa"/>
                    <w:right w:w="28" w:type="dxa"/>
                  </w:tcMar>
                  <w:vAlign w:val="bottom"/>
                  <w:hideMark/>
                </w:tcPr>
                <w:p w:rsidR="009201C5" w:rsidRPr="00417795" w:rsidRDefault="009201C5" w:rsidP="009201C5">
                  <w:pPr>
                    <w:spacing w:before="20" w:afterLines="20" w:after="48" w:line="240" w:lineRule="auto"/>
                    <w:jc w:val="center"/>
                    <w:rPr>
                      <w:rFonts w:ascii="Times New Roman" w:hAnsi="Times New Roman"/>
                      <w:sz w:val="18"/>
                      <w:szCs w:val="18"/>
                    </w:rPr>
                  </w:pPr>
                  <w:r w:rsidRPr="00417795">
                    <w:rPr>
                      <w:rFonts w:ascii="Times New Roman" w:hAnsi="Times New Roman"/>
                      <w:b/>
                      <w:bCs/>
                      <w:sz w:val="18"/>
                      <w:szCs w:val="18"/>
                    </w:rPr>
                    <w:t># Direct beneficiaries</w:t>
                  </w:r>
                </w:p>
              </w:tc>
            </w:tr>
            <w:tr w:rsidR="009201C5" w:rsidRPr="00417795" w:rsidTr="009201C5">
              <w:trPr>
                <w:trHeight w:val="317"/>
              </w:trPr>
              <w:tc>
                <w:tcPr>
                  <w:tcW w:w="1825" w:type="pct"/>
                  <w:tcMar>
                    <w:top w:w="0" w:type="dxa"/>
                    <w:left w:w="28" w:type="dxa"/>
                    <w:bottom w:w="0" w:type="dxa"/>
                    <w:right w:w="28" w:type="dxa"/>
                  </w:tcMar>
                  <w:hideMark/>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 </w:t>
                  </w:r>
                </w:p>
              </w:tc>
              <w:tc>
                <w:tcPr>
                  <w:tcW w:w="1382" w:type="pct"/>
                  <w:tcMar>
                    <w:top w:w="0" w:type="dxa"/>
                    <w:left w:w="28" w:type="dxa"/>
                    <w:bottom w:w="0" w:type="dxa"/>
                    <w:right w:w="28" w:type="dxa"/>
                  </w:tcMar>
                  <w:hideMark/>
                </w:tcPr>
                <w:p w:rsidR="009201C5" w:rsidRPr="00417795" w:rsidRDefault="009201C5" w:rsidP="009201C5">
                  <w:pPr>
                    <w:spacing w:before="20" w:afterLines="20" w:after="48" w:line="240" w:lineRule="auto"/>
                    <w:jc w:val="center"/>
                    <w:rPr>
                      <w:rFonts w:ascii="Times New Roman" w:hAnsi="Times New Roman"/>
                      <w:sz w:val="18"/>
                      <w:szCs w:val="18"/>
                    </w:rPr>
                  </w:pPr>
                  <w:r w:rsidRPr="00417795">
                    <w:rPr>
                      <w:rFonts w:ascii="Times New Roman" w:hAnsi="Times New Roman"/>
                      <w:sz w:val="18"/>
                      <w:szCs w:val="18"/>
                    </w:rPr>
                    <w:t>Mid- Term (PY3)</w:t>
                  </w:r>
                </w:p>
              </w:tc>
              <w:tc>
                <w:tcPr>
                  <w:tcW w:w="1793" w:type="pct"/>
                  <w:tcMar>
                    <w:top w:w="0" w:type="dxa"/>
                    <w:left w:w="28" w:type="dxa"/>
                    <w:bottom w:w="0" w:type="dxa"/>
                    <w:right w:w="28" w:type="dxa"/>
                  </w:tcMar>
                  <w:hideMark/>
                </w:tcPr>
                <w:p w:rsidR="009201C5" w:rsidRPr="00417795" w:rsidRDefault="009201C5" w:rsidP="009201C5">
                  <w:pPr>
                    <w:spacing w:before="20" w:afterLines="20" w:after="48" w:line="240" w:lineRule="auto"/>
                    <w:jc w:val="center"/>
                    <w:rPr>
                      <w:rFonts w:ascii="Times New Roman" w:hAnsi="Times New Roman"/>
                      <w:sz w:val="18"/>
                      <w:szCs w:val="18"/>
                    </w:rPr>
                  </w:pPr>
                  <w:proofErr w:type="spellStart"/>
                  <w:r w:rsidRPr="00417795">
                    <w:rPr>
                      <w:rFonts w:ascii="Times New Roman" w:hAnsi="Times New Roman"/>
                      <w:sz w:val="18"/>
                      <w:szCs w:val="18"/>
                    </w:rPr>
                    <w:t>EoP</w:t>
                  </w:r>
                  <w:proofErr w:type="spellEnd"/>
                  <w:r w:rsidRPr="00417795">
                    <w:rPr>
                      <w:rFonts w:ascii="Times New Roman" w:hAnsi="Times New Roman"/>
                      <w:sz w:val="18"/>
                      <w:szCs w:val="18"/>
                    </w:rPr>
                    <w:t xml:space="preserve"> Target (PY7)</w:t>
                  </w:r>
                </w:p>
              </w:tc>
            </w:tr>
            <w:tr w:rsidR="009201C5" w:rsidRPr="00417795" w:rsidTr="009201C5">
              <w:trPr>
                <w:trHeight w:val="519"/>
              </w:trPr>
              <w:tc>
                <w:tcPr>
                  <w:tcW w:w="1825" w:type="pct"/>
                  <w:tcMar>
                    <w:top w:w="0" w:type="dxa"/>
                    <w:left w:w="28" w:type="dxa"/>
                    <w:bottom w:w="0" w:type="dxa"/>
                    <w:right w:w="28" w:type="dxa"/>
                  </w:tcMar>
                  <w:vAlign w:val="center"/>
                </w:tcPr>
                <w:p w:rsidR="009201C5" w:rsidRPr="00417795" w:rsidRDefault="009201C5" w:rsidP="009201C5">
                  <w:pPr>
                    <w:spacing w:before="20" w:afterLines="20" w:after="48" w:line="240" w:lineRule="auto"/>
                    <w:rPr>
                      <w:rFonts w:ascii="Times New Roman" w:hAnsi="Times New Roman"/>
                      <w:color w:val="000000"/>
                      <w:sz w:val="18"/>
                      <w:szCs w:val="18"/>
                    </w:rPr>
                  </w:pPr>
                  <w:r w:rsidRPr="00417795">
                    <w:rPr>
                      <w:rFonts w:ascii="Times New Roman" w:hAnsi="Times New Roman"/>
                      <w:color w:val="000000"/>
                      <w:sz w:val="18"/>
                      <w:szCs w:val="18"/>
                    </w:rPr>
                    <w:t>Omaoipanga</w:t>
                  </w:r>
                </w:p>
              </w:tc>
              <w:tc>
                <w:tcPr>
                  <w:tcW w:w="1382" w:type="pct"/>
                  <w:tcMar>
                    <w:top w:w="0" w:type="dxa"/>
                    <w:left w:w="28" w:type="dxa"/>
                    <w:bottom w:w="0" w:type="dxa"/>
                    <w:right w:w="28" w:type="dxa"/>
                  </w:tcMar>
                  <w:vAlign w:val="center"/>
                  <w:hideMark/>
                </w:tcPr>
                <w:p w:rsidR="009201C5" w:rsidRPr="00417795" w:rsidRDefault="009201C5" w:rsidP="009201C5">
                  <w:pPr>
                    <w:spacing w:before="20" w:afterLines="20" w:after="48" w:line="240" w:lineRule="auto"/>
                    <w:jc w:val="center"/>
                    <w:rPr>
                      <w:rFonts w:ascii="Times New Roman" w:hAnsi="Times New Roman"/>
                      <w:sz w:val="18"/>
                      <w:szCs w:val="18"/>
                    </w:rPr>
                  </w:pPr>
                  <w:r w:rsidRPr="00417795">
                    <w:rPr>
                      <w:rFonts w:ascii="Times New Roman" w:hAnsi="Times New Roman"/>
                      <w:sz w:val="18"/>
                      <w:szCs w:val="18"/>
                    </w:rPr>
                    <w:t>1,050</w:t>
                  </w:r>
                </w:p>
              </w:tc>
              <w:tc>
                <w:tcPr>
                  <w:tcW w:w="1793" w:type="pct"/>
                  <w:tcMar>
                    <w:top w:w="0" w:type="dxa"/>
                    <w:left w:w="28" w:type="dxa"/>
                    <w:bottom w:w="0" w:type="dxa"/>
                    <w:right w:w="28" w:type="dxa"/>
                  </w:tcMar>
                  <w:vAlign w:val="center"/>
                  <w:hideMark/>
                </w:tcPr>
                <w:p w:rsidR="009201C5" w:rsidRPr="00417795" w:rsidRDefault="009201C5" w:rsidP="009201C5">
                  <w:pPr>
                    <w:spacing w:before="20" w:afterLines="20" w:after="48" w:line="240" w:lineRule="auto"/>
                    <w:jc w:val="center"/>
                    <w:rPr>
                      <w:rFonts w:ascii="Times New Roman" w:hAnsi="Times New Roman"/>
                      <w:sz w:val="18"/>
                      <w:szCs w:val="18"/>
                    </w:rPr>
                  </w:pPr>
                  <w:r w:rsidRPr="00417795">
                    <w:rPr>
                      <w:rFonts w:ascii="Times New Roman" w:hAnsi="Times New Roman"/>
                      <w:sz w:val="18"/>
                      <w:szCs w:val="18"/>
                    </w:rPr>
                    <w:t>2,500</w:t>
                  </w:r>
                </w:p>
              </w:tc>
            </w:tr>
            <w:tr w:rsidR="009201C5" w:rsidRPr="00417795" w:rsidTr="009201C5">
              <w:trPr>
                <w:trHeight w:val="519"/>
              </w:trPr>
              <w:tc>
                <w:tcPr>
                  <w:tcW w:w="1825" w:type="pct"/>
                  <w:tcMar>
                    <w:top w:w="0" w:type="dxa"/>
                    <w:left w:w="28" w:type="dxa"/>
                    <w:bottom w:w="0" w:type="dxa"/>
                    <w:right w:w="28" w:type="dxa"/>
                  </w:tcMar>
                  <w:vAlign w:val="center"/>
                </w:tcPr>
                <w:p w:rsidR="009201C5" w:rsidRPr="00417795" w:rsidRDefault="009201C5" w:rsidP="009201C5">
                  <w:pPr>
                    <w:spacing w:before="20" w:afterLines="20" w:after="48" w:line="240" w:lineRule="auto"/>
                    <w:rPr>
                      <w:rFonts w:ascii="Times New Roman" w:hAnsi="Times New Roman"/>
                      <w:color w:val="000000"/>
                      <w:sz w:val="18"/>
                      <w:szCs w:val="18"/>
                    </w:rPr>
                  </w:pPr>
                  <w:r w:rsidRPr="00417795">
                    <w:rPr>
                      <w:rFonts w:ascii="Times New Roman" w:hAnsi="Times New Roman"/>
                      <w:color w:val="000000"/>
                      <w:sz w:val="18"/>
                      <w:szCs w:val="18"/>
                    </w:rPr>
                    <w:t>Ruacana </w:t>
                  </w:r>
                </w:p>
              </w:tc>
              <w:tc>
                <w:tcPr>
                  <w:tcW w:w="1382" w:type="pct"/>
                  <w:tcMar>
                    <w:top w:w="0" w:type="dxa"/>
                    <w:left w:w="28" w:type="dxa"/>
                    <w:bottom w:w="0" w:type="dxa"/>
                    <w:right w:w="28" w:type="dxa"/>
                  </w:tcMar>
                  <w:vAlign w:val="center"/>
                  <w:hideMark/>
                </w:tcPr>
                <w:p w:rsidR="009201C5" w:rsidRPr="00417795" w:rsidRDefault="009201C5" w:rsidP="009201C5">
                  <w:pPr>
                    <w:spacing w:before="20" w:afterLines="20" w:after="48" w:line="240" w:lineRule="auto"/>
                    <w:jc w:val="center"/>
                    <w:rPr>
                      <w:rFonts w:ascii="Times New Roman" w:hAnsi="Times New Roman"/>
                      <w:sz w:val="18"/>
                      <w:szCs w:val="18"/>
                    </w:rPr>
                  </w:pPr>
                  <w:r w:rsidRPr="00417795">
                    <w:rPr>
                      <w:rFonts w:ascii="Times New Roman" w:hAnsi="Times New Roman"/>
                      <w:sz w:val="18"/>
                      <w:szCs w:val="18"/>
                    </w:rPr>
                    <w:t>1,500</w:t>
                  </w:r>
                </w:p>
              </w:tc>
              <w:tc>
                <w:tcPr>
                  <w:tcW w:w="1793" w:type="pct"/>
                  <w:tcMar>
                    <w:top w:w="0" w:type="dxa"/>
                    <w:left w:w="28" w:type="dxa"/>
                    <w:bottom w:w="0" w:type="dxa"/>
                    <w:right w:w="28" w:type="dxa"/>
                  </w:tcMar>
                  <w:vAlign w:val="center"/>
                  <w:hideMark/>
                </w:tcPr>
                <w:p w:rsidR="009201C5" w:rsidRPr="00417795" w:rsidRDefault="009201C5" w:rsidP="009201C5">
                  <w:pPr>
                    <w:spacing w:before="20" w:afterLines="20" w:after="48" w:line="240" w:lineRule="auto"/>
                    <w:jc w:val="center"/>
                    <w:rPr>
                      <w:rFonts w:ascii="Times New Roman" w:hAnsi="Times New Roman"/>
                      <w:sz w:val="18"/>
                      <w:szCs w:val="18"/>
                    </w:rPr>
                  </w:pPr>
                  <w:r w:rsidRPr="00417795">
                    <w:rPr>
                      <w:rFonts w:ascii="Times New Roman" w:hAnsi="Times New Roman"/>
                      <w:sz w:val="18"/>
                      <w:szCs w:val="18"/>
                    </w:rPr>
                    <w:t>3,818</w:t>
                  </w:r>
                </w:p>
              </w:tc>
            </w:tr>
            <w:tr w:rsidR="009201C5" w:rsidRPr="00417795" w:rsidTr="009201C5">
              <w:trPr>
                <w:trHeight w:val="519"/>
              </w:trPr>
              <w:tc>
                <w:tcPr>
                  <w:tcW w:w="1825" w:type="pct"/>
                  <w:tcMar>
                    <w:top w:w="0" w:type="dxa"/>
                    <w:left w:w="28" w:type="dxa"/>
                    <w:bottom w:w="0" w:type="dxa"/>
                    <w:right w:w="28" w:type="dxa"/>
                  </w:tcMar>
                </w:tcPr>
                <w:p w:rsidR="009201C5" w:rsidRPr="00417795" w:rsidRDefault="009201C5" w:rsidP="009201C5">
                  <w:pPr>
                    <w:spacing w:before="20" w:afterLines="20" w:after="48" w:line="240" w:lineRule="auto"/>
                    <w:rPr>
                      <w:rFonts w:ascii="Times New Roman" w:hAnsi="Times New Roman"/>
                      <w:color w:val="000000"/>
                      <w:sz w:val="18"/>
                      <w:szCs w:val="18"/>
                    </w:rPr>
                  </w:pPr>
                  <w:r w:rsidRPr="00417795">
                    <w:rPr>
                      <w:rFonts w:ascii="Times New Roman" w:hAnsi="Times New Roman"/>
                      <w:color w:val="000000"/>
                      <w:sz w:val="18"/>
                      <w:szCs w:val="18"/>
                    </w:rPr>
                    <w:t>Okongo</w:t>
                  </w:r>
                </w:p>
              </w:tc>
              <w:tc>
                <w:tcPr>
                  <w:tcW w:w="1382" w:type="pct"/>
                  <w:tcMar>
                    <w:top w:w="0" w:type="dxa"/>
                    <w:left w:w="28" w:type="dxa"/>
                    <w:bottom w:w="0" w:type="dxa"/>
                    <w:right w:w="28" w:type="dxa"/>
                  </w:tcMar>
                  <w:vAlign w:val="center"/>
                  <w:hideMark/>
                </w:tcPr>
                <w:p w:rsidR="009201C5" w:rsidRPr="00417795" w:rsidRDefault="009201C5" w:rsidP="009201C5">
                  <w:pPr>
                    <w:spacing w:before="20" w:afterLines="20" w:after="48" w:line="240" w:lineRule="auto"/>
                    <w:jc w:val="center"/>
                    <w:rPr>
                      <w:rFonts w:ascii="Times New Roman" w:hAnsi="Times New Roman"/>
                      <w:sz w:val="18"/>
                      <w:szCs w:val="18"/>
                    </w:rPr>
                  </w:pPr>
                  <w:r w:rsidRPr="00417795">
                    <w:rPr>
                      <w:rFonts w:ascii="Times New Roman" w:hAnsi="Times New Roman"/>
                      <w:sz w:val="18"/>
                      <w:szCs w:val="18"/>
                    </w:rPr>
                    <w:t>2,000</w:t>
                  </w:r>
                </w:p>
              </w:tc>
              <w:tc>
                <w:tcPr>
                  <w:tcW w:w="1793" w:type="pct"/>
                  <w:tcMar>
                    <w:top w:w="0" w:type="dxa"/>
                    <w:left w:w="28" w:type="dxa"/>
                    <w:bottom w:w="0" w:type="dxa"/>
                    <w:right w:w="28" w:type="dxa"/>
                  </w:tcMar>
                  <w:vAlign w:val="center"/>
                  <w:hideMark/>
                </w:tcPr>
                <w:p w:rsidR="009201C5" w:rsidRPr="00417795" w:rsidRDefault="009201C5" w:rsidP="009201C5">
                  <w:pPr>
                    <w:spacing w:before="20" w:afterLines="20" w:after="48" w:line="240" w:lineRule="auto"/>
                    <w:jc w:val="center"/>
                    <w:rPr>
                      <w:rFonts w:ascii="Times New Roman" w:hAnsi="Times New Roman"/>
                      <w:sz w:val="18"/>
                      <w:szCs w:val="18"/>
                    </w:rPr>
                  </w:pPr>
                  <w:r w:rsidRPr="00417795">
                    <w:rPr>
                      <w:rFonts w:ascii="Times New Roman" w:hAnsi="Times New Roman"/>
                      <w:sz w:val="18"/>
                      <w:szCs w:val="18"/>
                    </w:rPr>
                    <w:t>5,000</w:t>
                  </w:r>
                </w:p>
              </w:tc>
            </w:tr>
            <w:tr w:rsidR="009201C5" w:rsidRPr="00417795" w:rsidTr="009201C5">
              <w:trPr>
                <w:trHeight w:val="519"/>
              </w:trPr>
              <w:tc>
                <w:tcPr>
                  <w:tcW w:w="1825" w:type="pct"/>
                  <w:tcMar>
                    <w:top w:w="0" w:type="dxa"/>
                    <w:left w:w="28" w:type="dxa"/>
                    <w:bottom w:w="0" w:type="dxa"/>
                    <w:right w:w="28" w:type="dxa"/>
                  </w:tcMar>
                  <w:vAlign w:val="center"/>
                </w:tcPr>
                <w:p w:rsidR="009201C5" w:rsidRPr="00417795" w:rsidRDefault="009201C5" w:rsidP="009201C5">
                  <w:pPr>
                    <w:spacing w:before="20" w:afterLines="20" w:after="48" w:line="240" w:lineRule="auto"/>
                    <w:rPr>
                      <w:rFonts w:ascii="Times New Roman" w:hAnsi="Times New Roman"/>
                      <w:color w:val="000000"/>
                      <w:sz w:val="18"/>
                      <w:szCs w:val="18"/>
                    </w:rPr>
                  </w:pPr>
                  <w:r w:rsidRPr="00417795">
                    <w:rPr>
                      <w:rFonts w:ascii="Times New Roman" w:hAnsi="Times New Roman"/>
                      <w:color w:val="000000"/>
                      <w:sz w:val="18"/>
                      <w:szCs w:val="18"/>
                    </w:rPr>
                    <w:t xml:space="preserve">Nkulivere </w:t>
                  </w:r>
                </w:p>
              </w:tc>
              <w:tc>
                <w:tcPr>
                  <w:tcW w:w="1382" w:type="pct"/>
                  <w:tcMar>
                    <w:top w:w="0" w:type="dxa"/>
                    <w:left w:w="28" w:type="dxa"/>
                    <w:bottom w:w="0" w:type="dxa"/>
                    <w:right w:w="28" w:type="dxa"/>
                  </w:tcMar>
                  <w:vAlign w:val="center"/>
                  <w:hideMark/>
                </w:tcPr>
                <w:p w:rsidR="009201C5" w:rsidRPr="00417795" w:rsidRDefault="009201C5" w:rsidP="009201C5">
                  <w:pPr>
                    <w:spacing w:before="20" w:afterLines="20" w:after="48" w:line="240" w:lineRule="auto"/>
                    <w:jc w:val="center"/>
                    <w:rPr>
                      <w:rFonts w:ascii="Times New Roman" w:hAnsi="Times New Roman"/>
                      <w:sz w:val="18"/>
                      <w:szCs w:val="18"/>
                    </w:rPr>
                  </w:pPr>
                  <w:r w:rsidRPr="00417795">
                    <w:rPr>
                      <w:rFonts w:ascii="Times New Roman" w:hAnsi="Times New Roman"/>
                      <w:sz w:val="18"/>
                      <w:szCs w:val="18"/>
                    </w:rPr>
                    <w:t>1,500</w:t>
                  </w:r>
                </w:p>
              </w:tc>
              <w:tc>
                <w:tcPr>
                  <w:tcW w:w="1793" w:type="pct"/>
                  <w:tcMar>
                    <w:top w:w="0" w:type="dxa"/>
                    <w:left w:w="28" w:type="dxa"/>
                    <w:bottom w:w="0" w:type="dxa"/>
                    <w:right w:w="28" w:type="dxa"/>
                  </w:tcMar>
                  <w:vAlign w:val="center"/>
                  <w:hideMark/>
                </w:tcPr>
                <w:p w:rsidR="009201C5" w:rsidRPr="00417795" w:rsidRDefault="009201C5" w:rsidP="009201C5">
                  <w:pPr>
                    <w:spacing w:before="20" w:afterLines="20" w:after="48" w:line="240" w:lineRule="auto"/>
                    <w:jc w:val="center"/>
                    <w:rPr>
                      <w:rFonts w:ascii="Times New Roman" w:hAnsi="Times New Roman"/>
                      <w:sz w:val="18"/>
                      <w:szCs w:val="18"/>
                    </w:rPr>
                  </w:pPr>
                  <w:r w:rsidRPr="00417795">
                    <w:rPr>
                      <w:rFonts w:ascii="Times New Roman" w:hAnsi="Times New Roman"/>
                      <w:sz w:val="18"/>
                      <w:szCs w:val="18"/>
                    </w:rPr>
                    <w:t>4,500</w:t>
                  </w:r>
                </w:p>
              </w:tc>
            </w:tr>
            <w:tr w:rsidR="009201C5" w:rsidRPr="00417795" w:rsidTr="009201C5">
              <w:trPr>
                <w:trHeight w:val="519"/>
              </w:trPr>
              <w:tc>
                <w:tcPr>
                  <w:tcW w:w="1825" w:type="pct"/>
                  <w:tcMar>
                    <w:top w:w="0" w:type="dxa"/>
                    <w:left w:w="28" w:type="dxa"/>
                    <w:bottom w:w="0" w:type="dxa"/>
                    <w:right w:w="28" w:type="dxa"/>
                  </w:tcMar>
                  <w:vAlign w:val="center"/>
                </w:tcPr>
                <w:p w:rsidR="009201C5" w:rsidRPr="00417795" w:rsidRDefault="009201C5" w:rsidP="009201C5">
                  <w:pPr>
                    <w:spacing w:before="20" w:afterLines="20" w:after="48" w:line="240" w:lineRule="auto"/>
                    <w:rPr>
                      <w:rFonts w:ascii="Times New Roman" w:hAnsi="Times New Roman"/>
                      <w:color w:val="000000"/>
                      <w:sz w:val="18"/>
                      <w:szCs w:val="18"/>
                    </w:rPr>
                  </w:pPr>
                  <w:r w:rsidRPr="00417795">
                    <w:rPr>
                      <w:rFonts w:ascii="Times New Roman" w:hAnsi="Times New Roman"/>
                      <w:color w:val="000000"/>
                      <w:sz w:val="18"/>
                      <w:szCs w:val="18"/>
                    </w:rPr>
                    <w:t>Zambezi </w:t>
                  </w:r>
                </w:p>
              </w:tc>
              <w:tc>
                <w:tcPr>
                  <w:tcW w:w="1382" w:type="pct"/>
                  <w:tcMar>
                    <w:top w:w="0" w:type="dxa"/>
                    <w:left w:w="28" w:type="dxa"/>
                    <w:bottom w:w="0" w:type="dxa"/>
                    <w:right w:w="28" w:type="dxa"/>
                  </w:tcMar>
                  <w:vAlign w:val="center"/>
                </w:tcPr>
                <w:p w:rsidR="009201C5" w:rsidRPr="00417795" w:rsidRDefault="009201C5" w:rsidP="009201C5">
                  <w:pPr>
                    <w:spacing w:before="20" w:afterLines="20" w:after="48" w:line="240" w:lineRule="auto"/>
                    <w:jc w:val="center"/>
                    <w:rPr>
                      <w:rFonts w:ascii="Times New Roman" w:hAnsi="Times New Roman"/>
                      <w:sz w:val="18"/>
                      <w:szCs w:val="18"/>
                    </w:rPr>
                  </w:pPr>
                  <w:r w:rsidRPr="00417795">
                    <w:rPr>
                      <w:rFonts w:ascii="Times New Roman" w:hAnsi="Times New Roman"/>
                      <w:sz w:val="18"/>
                      <w:szCs w:val="18"/>
                    </w:rPr>
                    <w:t>2,500</w:t>
                  </w:r>
                </w:p>
              </w:tc>
              <w:tc>
                <w:tcPr>
                  <w:tcW w:w="1793" w:type="pct"/>
                  <w:tcMar>
                    <w:top w:w="0" w:type="dxa"/>
                    <w:left w:w="28" w:type="dxa"/>
                    <w:bottom w:w="0" w:type="dxa"/>
                    <w:right w:w="28" w:type="dxa"/>
                  </w:tcMar>
                  <w:vAlign w:val="center"/>
                </w:tcPr>
                <w:p w:rsidR="009201C5" w:rsidRPr="00417795" w:rsidRDefault="009201C5" w:rsidP="009201C5">
                  <w:pPr>
                    <w:spacing w:before="20" w:afterLines="20" w:after="48" w:line="240" w:lineRule="auto"/>
                    <w:jc w:val="center"/>
                    <w:rPr>
                      <w:rFonts w:ascii="Times New Roman" w:hAnsi="Times New Roman"/>
                      <w:sz w:val="18"/>
                      <w:szCs w:val="18"/>
                    </w:rPr>
                  </w:pPr>
                  <w:r w:rsidRPr="00417795">
                    <w:rPr>
                      <w:rFonts w:ascii="Times New Roman" w:hAnsi="Times New Roman"/>
                      <w:sz w:val="18"/>
                      <w:szCs w:val="18"/>
                    </w:rPr>
                    <w:t>5,000</w:t>
                  </w:r>
                </w:p>
              </w:tc>
            </w:tr>
            <w:tr w:rsidR="009201C5" w:rsidRPr="00417795" w:rsidTr="009201C5">
              <w:tc>
                <w:tcPr>
                  <w:tcW w:w="1825" w:type="pct"/>
                  <w:tcMar>
                    <w:top w:w="0" w:type="dxa"/>
                    <w:left w:w="28" w:type="dxa"/>
                    <w:bottom w:w="0" w:type="dxa"/>
                    <w:right w:w="28" w:type="dxa"/>
                  </w:tcMar>
                  <w:hideMark/>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b/>
                      <w:bCs/>
                      <w:sz w:val="18"/>
                      <w:szCs w:val="18"/>
                    </w:rPr>
                    <w:t>Total</w:t>
                  </w:r>
                </w:p>
              </w:tc>
              <w:tc>
                <w:tcPr>
                  <w:tcW w:w="1382" w:type="pct"/>
                  <w:tcMar>
                    <w:top w:w="0" w:type="dxa"/>
                    <w:left w:w="28" w:type="dxa"/>
                    <w:bottom w:w="0" w:type="dxa"/>
                    <w:right w:w="28" w:type="dxa"/>
                  </w:tcMar>
                  <w:vAlign w:val="center"/>
                  <w:hideMark/>
                </w:tcPr>
                <w:p w:rsidR="009201C5" w:rsidRPr="00417795" w:rsidRDefault="009201C5" w:rsidP="009201C5">
                  <w:pPr>
                    <w:spacing w:before="20" w:afterLines="20" w:after="48" w:line="240" w:lineRule="auto"/>
                    <w:jc w:val="center"/>
                    <w:rPr>
                      <w:rFonts w:ascii="Times New Roman" w:hAnsi="Times New Roman"/>
                      <w:b/>
                      <w:sz w:val="18"/>
                      <w:szCs w:val="18"/>
                    </w:rPr>
                  </w:pPr>
                  <w:r w:rsidRPr="00417795">
                    <w:rPr>
                      <w:rFonts w:ascii="Times New Roman" w:hAnsi="Times New Roman"/>
                      <w:b/>
                      <w:sz w:val="18"/>
                      <w:szCs w:val="18"/>
                    </w:rPr>
                    <w:t>8,550</w:t>
                  </w:r>
                </w:p>
              </w:tc>
              <w:tc>
                <w:tcPr>
                  <w:tcW w:w="1793" w:type="pct"/>
                  <w:tcMar>
                    <w:top w:w="0" w:type="dxa"/>
                    <w:left w:w="28" w:type="dxa"/>
                    <w:bottom w:w="0" w:type="dxa"/>
                    <w:right w:w="28" w:type="dxa"/>
                  </w:tcMar>
                  <w:vAlign w:val="center"/>
                  <w:hideMark/>
                </w:tcPr>
                <w:p w:rsidR="009201C5" w:rsidRPr="00417795" w:rsidRDefault="009201C5" w:rsidP="009201C5">
                  <w:pPr>
                    <w:spacing w:before="20" w:afterLines="20" w:after="48" w:line="240" w:lineRule="auto"/>
                    <w:jc w:val="center"/>
                    <w:rPr>
                      <w:rFonts w:ascii="Times New Roman" w:hAnsi="Times New Roman"/>
                      <w:b/>
                      <w:sz w:val="18"/>
                      <w:szCs w:val="18"/>
                    </w:rPr>
                  </w:pPr>
                  <w:r w:rsidRPr="00417795">
                    <w:rPr>
                      <w:rFonts w:ascii="Times New Roman" w:hAnsi="Times New Roman"/>
                      <w:b/>
                      <w:sz w:val="18"/>
                      <w:szCs w:val="18"/>
                    </w:rPr>
                    <w:t>20,818</w:t>
                  </w:r>
                </w:p>
              </w:tc>
            </w:tr>
          </w:tbl>
          <w:p w:rsidR="009201C5" w:rsidRPr="00417795" w:rsidRDefault="009201C5" w:rsidP="009201C5">
            <w:pPr>
              <w:spacing w:before="20" w:afterLines="20" w:after="48" w:line="240" w:lineRule="auto"/>
              <w:rPr>
                <w:rFonts w:ascii="Times New Roman" w:hAnsi="Times New Roman"/>
                <w:bCs/>
                <w:sz w:val="18"/>
                <w:szCs w:val="18"/>
              </w:rPr>
            </w:pPr>
          </w:p>
        </w:tc>
        <w:tc>
          <w:tcPr>
            <w:tcW w:w="531" w:type="pct"/>
            <w:vMerge w:val="restart"/>
          </w:tcPr>
          <w:p w:rsidR="009201C5" w:rsidRPr="00417795" w:rsidRDefault="009201C5" w:rsidP="009201C5">
            <w:pPr>
              <w:spacing w:before="20" w:afterLines="20" w:after="48" w:line="240" w:lineRule="auto"/>
              <w:rPr>
                <w:rFonts w:ascii="Times New Roman" w:hAnsi="Times New Roman"/>
                <w:sz w:val="18"/>
                <w:szCs w:val="18"/>
                <w:lang w:val="it-IT"/>
              </w:rPr>
            </w:pPr>
            <w:r w:rsidRPr="00417795">
              <w:rPr>
                <w:rFonts w:ascii="Times New Roman" w:hAnsi="Times New Roman"/>
                <w:iCs/>
                <w:sz w:val="18"/>
                <w:szCs w:val="18"/>
                <w:lang w:val="it-IT"/>
              </w:rPr>
              <w:t>Omaoipanga =0</w:t>
            </w:r>
          </w:p>
          <w:p w:rsidR="009201C5" w:rsidRPr="00417795" w:rsidRDefault="009201C5" w:rsidP="009201C5">
            <w:pPr>
              <w:spacing w:before="20" w:afterLines="20" w:after="48" w:line="240" w:lineRule="auto"/>
              <w:rPr>
                <w:rFonts w:ascii="Times New Roman" w:hAnsi="Times New Roman"/>
                <w:sz w:val="18"/>
                <w:szCs w:val="18"/>
                <w:lang w:val="it-IT"/>
              </w:rPr>
            </w:pPr>
            <w:r w:rsidRPr="00417795">
              <w:rPr>
                <w:rFonts w:ascii="Times New Roman" w:hAnsi="Times New Roman"/>
                <w:iCs/>
                <w:sz w:val="18"/>
                <w:szCs w:val="18"/>
                <w:lang w:val="it-IT"/>
              </w:rPr>
              <w:t>Ruacana = 0</w:t>
            </w:r>
          </w:p>
          <w:p w:rsidR="009201C5" w:rsidRPr="00417795" w:rsidRDefault="009201C5" w:rsidP="009201C5">
            <w:pPr>
              <w:spacing w:before="20" w:afterLines="20" w:after="48" w:line="240" w:lineRule="auto"/>
              <w:rPr>
                <w:rFonts w:ascii="Times New Roman" w:hAnsi="Times New Roman"/>
                <w:sz w:val="18"/>
                <w:szCs w:val="18"/>
                <w:lang w:val="it-IT"/>
              </w:rPr>
            </w:pPr>
            <w:r w:rsidRPr="00417795">
              <w:rPr>
                <w:rFonts w:ascii="Times New Roman" w:hAnsi="Times New Roman"/>
                <w:iCs/>
                <w:sz w:val="18"/>
                <w:szCs w:val="18"/>
                <w:lang w:val="it-IT"/>
              </w:rPr>
              <w:t>Okongo = 0</w:t>
            </w:r>
          </w:p>
          <w:p w:rsidR="009201C5" w:rsidRPr="00417795" w:rsidRDefault="009201C5" w:rsidP="009201C5">
            <w:pPr>
              <w:spacing w:before="20" w:afterLines="20" w:after="48" w:line="240" w:lineRule="auto"/>
              <w:rPr>
                <w:rFonts w:ascii="Times New Roman" w:hAnsi="Times New Roman"/>
                <w:iCs/>
                <w:sz w:val="18"/>
                <w:szCs w:val="18"/>
                <w:lang w:val="it-IT"/>
              </w:rPr>
            </w:pPr>
            <w:r w:rsidRPr="00417795">
              <w:rPr>
                <w:rFonts w:ascii="Times New Roman" w:hAnsi="Times New Roman"/>
                <w:iCs/>
                <w:sz w:val="18"/>
                <w:szCs w:val="18"/>
                <w:lang w:val="it-IT"/>
              </w:rPr>
              <w:t>Nkulivere = 0</w:t>
            </w:r>
          </w:p>
          <w:p w:rsidR="009201C5" w:rsidRPr="00417795" w:rsidRDefault="009201C5" w:rsidP="009201C5">
            <w:pPr>
              <w:spacing w:before="20" w:afterLines="20" w:after="48" w:line="240" w:lineRule="auto"/>
              <w:rPr>
                <w:rFonts w:ascii="Times New Roman" w:hAnsi="Times New Roman"/>
                <w:bCs/>
                <w:i/>
                <w:sz w:val="18"/>
                <w:szCs w:val="18"/>
                <w:lang w:val="it-IT"/>
              </w:rPr>
            </w:pPr>
            <w:r w:rsidRPr="00417795">
              <w:rPr>
                <w:rFonts w:ascii="Times New Roman" w:hAnsi="Times New Roman"/>
                <w:sz w:val="18"/>
                <w:szCs w:val="18"/>
                <w:lang w:val="it-IT"/>
              </w:rPr>
              <w:t>Zambezi = 0</w:t>
            </w:r>
          </w:p>
        </w:tc>
        <w:tc>
          <w:tcPr>
            <w:tcW w:w="500" w:type="pct"/>
            <w:vMerge w:val="restart"/>
            <w:shd w:val="clear" w:color="auto" w:fill="auto"/>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iCs/>
                <w:sz w:val="18"/>
                <w:szCs w:val="18"/>
              </w:rPr>
              <w:t>8,550 people (at least 50% female) across 5 focal landscapes benefitting directly from project </w:t>
            </w:r>
          </w:p>
          <w:p w:rsidR="009201C5" w:rsidRPr="00417795" w:rsidRDefault="009201C5" w:rsidP="009201C5">
            <w:pPr>
              <w:spacing w:before="20" w:afterLines="20" w:after="48" w:line="240" w:lineRule="auto"/>
              <w:rPr>
                <w:rFonts w:ascii="Times New Roman" w:hAnsi="Times New Roman"/>
                <w:sz w:val="18"/>
                <w:szCs w:val="18"/>
              </w:rPr>
            </w:pPr>
          </w:p>
        </w:tc>
        <w:tc>
          <w:tcPr>
            <w:tcW w:w="563" w:type="pct"/>
            <w:vMerge w:val="restar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iCs/>
                <w:sz w:val="18"/>
                <w:szCs w:val="18"/>
              </w:rPr>
              <w:t>20,818 people (at least 50% female) across 5 focal landscapes benefitting directly from project</w:t>
            </w:r>
          </w:p>
          <w:p w:rsidR="009201C5" w:rsidRPr="00417795" w:rsidRDefault="009201C5" w:rsidP="009201C5">
            <w:pPr>
              <w:spacing w:before="20" w:afterLines="20" w:after="48" w:line="240" w:lineRule="auto"/>
              <w:rPr>
                <w:rFonts w:ascii="Times New Roman" w:hAnsi="Times New Roman"/>
                <w:bCs/>
                <w:sz w:val="18"/>
                <w:szCs w:val="18"/>
              </w:rPr>
            </w:pPr>
          </w:p>
        </w:tc>
        <w:tc>
          <w:tcPr>
            <w:tcW w:w="1305" w:type="pct"/>
          </w:tcPr>
          <w:p w:rsidR="009201C5" w:rsidRPr="00417795" w:rsidRDefault="009201C5" w:rsidP="009201C5">
            <w:pPr>
              <w:spacing w:before="20" w:afterLines="20" w:after="48" w:line="240" w:lineRule="auto"/>
              <w:rPr>
                <w:rFonts w:ascii="Times New Roman" w:hAnsi="Times New Roman"/>
                <w:iCs/>
                <w:sz w:val="18"/>
                <w:szCs w:val="18"/>
              </w:rPr>
            </w:pPr>
            <w:r w:rsidRPr="00417795">
              <w:rPr>
                <w:rFonts w:ascii="Times New Roman" w:hAnsi="Times New Roman"/>
                <w:sz w:val="18"/>
                <w:szCs w:val="18"/>
                <w:u w:val="single"/>
              </w:rPr>
              <w:t>Source</w:t>
            </w:r>
            <w:r w:rsidRPr="00417795">
              <w:rPr>
                <w:rFonts w:ascii="Times New Roman" w:hAnsi="Times New Roman"/>
                <w:iCs/>
                <w:sz w:val="18"/>
                <w:szCs w:val="18"/>
                <w:u w:val="single"/>
              </w:rPr>
              <w:t>:</w:t>
            </w:r>
            <w:r w:rsidRPr="00417795">
              <w:rPr>
                <w:rFonts w:ascii="Times New Roman" w:hAnsi="Times New Roman"/>
                <w:iCs/>
                <w:sz w:val="18"/>
                <w:szCs w:val="18"/>
              </w:rPr>
              <w:t xml:space="preserve"> Censuses from the demonstration landscapes and project reports on results</w:t>
            </w:r>
          </w:p>
          <w:p w:rsidR="009201C5" w:rsidRPr="00417795" w:rsidRDefault="009201C5" w:rsidP="009201C5">
            <w:pPr>
              <w:spacing w:line="240" w:lineRule="auto"/>
              <w:rPr>
                <w:rFonts w:ascii="Times New Roman" w:hAnsi="Times New Roman"/>
                <w:bCs/>
                <w:sz w:val="18"/>
                <w:szCs w:val="18"/>
              </w:rPr>
            </w:pPr>
            <w:r w:rsidRPr="00417795">
              <w:rPr>
                <w:rFonts w:ascii="Times New Roman" w:hAnsi="Times New Roman"/>
                <w:i/>
                <w:iCs/>
                <w:sz w:val="18"/>
                <w:szCs w:val="18"/>
              </w:rPr>
              <w:t>Note:</w:t>
            </w:r>
            <w:r w:rsidRPr="00417795">
              <w:rPr>
                <w:rFonts w:ascii="Times New Roman" w:hAnsi="Times New Roman"/>
                <w:iCs/>
                <w:sz w:val="18"/>
                <w:szCs w:val="18"/>
              </w:rPr>
              <w:t xml:space="preserve"> </w:t>
            </w:r>
            <w:r w:rsidRPr="00417795">
              <w:rPr>
                <w:rFonts w:ascii="Times New Roman" w:hAnsi="Times New Roman"/>
                <w:sz w:val="18"/>
                <w:szCs w:val="18"/>
              </w:rPr>
              <w:t xml:space="preserve">The Project Communications, Gender and Safeguards Officer will be responsible for overseeing implementation of the gender action plan and supervising the Survey and M&amp;E Consultancy (budgeted for) on the gender impact study </w:t>
            </w:r>
          </w:p>
        </w:tc>
      </w:tr>
      <w:tr w:rsidR="009201C5" w:rsidRPr="00417795" w:rsidTr="009201C5">
        <w:trPr>
          <w:trHeight w:val="997"/>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tcPr>
          <w:p w:rsidR="009201C5" w:rsidRPr="00417795" w:rsidRDefault="009201C5" w:rsidP="009201C5">
            <w:pPr>
              <w:spacing w:before="20" w:afterLines="20" w:after="48" w:line="240" w:lineRule="auto"/>
              <w:rPr>
                <w:rFonts w:ascii="Times New Roman" w:hAnsi="Times New Roman"/>
                <w:bCs/>
                <w:sz w:val="18"/>
                <w:szCs w:val="18"/>
                <w:u w:val="single"/>
              </w:rPr>
            </w:pPr>
          </w:p>
        </w:tc>
        <w:tc>
          <w:tcPr>
            <w:tcW w:w="531"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500" w:type="pct"/>
            <w:vMerge/>
            <w:shd w:val="clear" w:color="auto" w:fill="auto"/>
          </w:tcPr>
          <w:p w:rsidR="009201C5" w:rsidRPr="00417795" w:rsidRDefault="009201C5" w:rsidP="009201C5">
            <w:pPr>
              <w:spacing w:before="20" w:afterLines="20" w:after="48" w:line="240" w:lineRule="auto"/>
              <w:rPr>
                <w:rFonts w:ascii="Times New Roman" w:hAnsi="Times New Roman"/>
                <w:bCs/>
                <w:i/>
                <w:sz w:val="18"/>
                <w:szCs w:val="18"/>
              </w:rPr>
            </w:pPr>
          </w:p>
        </w:tc>
        <w:tc>
          <w:tcPr>
            <w:tcW w:w="563"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1305" w:type="pc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Risks:</w:t>
            </w:r>
            <w:r w:rsidRPr="00417795">
              <w:rPr>
                <w:rFonts w:ascii="Times New Roman" w:hAnsi="Times New Roman"/>
                <w:iCs/>
                <w:sz w:val="18"/>
                <w:szCs w:val="18"/>
              </w:rPr>
              <w:t> The project fails to build trust in the focal landscapes, and communities therefore do not engage</w:t>
            </w:r>
          </w:p>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sz w:val="18"/>
                <w:szCs w:val="18"/>
                <w:u w:val="single"/>
              </w:rPr>
              <w:t>Assumptions:</w:t>
            </w:r>
            <w:r w:rsidRPr="00417795">
              <w:rPr>
                <w:rFonts w:ascii="Times New Roman" w:hAnsi="Times New Roman"/>
                <w:sz w:val="18"/>
                <w:szCs w:val="18"/>
              </w:rPr>
              <w:t> </w:t>
            </w:r>
            <w:r w:rsidRPr="00417795">
              <w:rPr>
                <w:rFonts w:ascii="Times New Roman" w:hAnsi="Times New Roman"/>
                <w:iCs/>
                <w:sz w:val="18"/>
                <w:szCs w:val="18"/>
              </w:rPr>
              <w:t>Communities are fully engaged and benefit from the project interventions</w:t>
            </w:r>
          </w:p>
        </w:tc>
      </w:tr>
      <w:tr w:rsidR="009201C5" w:rsidRPr="00417795" w:rsidTr="009201C5">
        <w:trPr>
          <w:trHeight w:val="765"/>
        </w:trPr>
        <w:tc>
          <w:tcPr>
            <w:tcW w:w="905" w:type="pct"/>
            <w:vMerge w:val="restart"/>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r w:rsidRPr="00417795">
              <w:rPr>
                <w:rFonts w:ascii="Times New Roman" w:hAnsi="Times New Roman"/>
                <w:b/>
                <w:bCs/>
                <w:sz w:val="18"/>
                <w:szCs w:val="18"/>
              </w:rPr>
              <w:t>Component 1</w:t>
            </w:r>
          </w:p>
          <w:p w:rsidR="009201C5" w:rsidRPr="00417795" w:rsidRDefault="009201C5" w:rsidP="009201C5">
            <w:pPr>
              <w:spacing w:before="20" w:afterLines="20" w:after="48" w:line="240" w:lineRule="auto"/>
              <w:rPr>
                <w:rFonts w:ascii="Times New Roman" w:hAnsi="Times New Roman"/>
                <w:color w:val="000000"/>
                <w:sz w:val="18"/>
                <w:szCs w:val="18"/>
              </w:rPr>
            </w:pPr>
            <w:r w:rsidRPr="00417795">
              <w:rPr>
                <w:rFonts w:ascii="Times New Roman" w:hAnsi="Times New Roman"/>
                <w:color w:val="000000"/>
                <w:sz w:val="18"/>
                <w:szCs w:val="18"/>
              </w:rPr>
              <w:t>Outcome 1: Functioning intra-governmental coordination to guide implementation and monitoring of global targets</w:t>
            </w:r>
          </w:p>
          <w:p w:rsidR="009201C5" w:rsidRPr="00417795" w:rsidRDefault="009201C5" w:rsidP="009201C5">
            <w:pPr>
              <w:spacing w:before="20" w:afterLines="20" w:after="48" w:line="240" w:lineRule="auto"/>
              <w:rPr>
                <w:rFonts w:ascii="Times New Roman" w:hAnsi="Times New Roman"/>
                <w:b/>
                <w:bCs/>
                <w:sz w:val="18"/>
                <w:szCs w:val="18"/>
              </w:rPr>
            </w:pPr>
          </w:p>
          <w:p w:rsidR="009201C5" w:rsidRPr="00417795" w:rsidRDefault="009201C5" w:rsidP="009201C5">
            <w:pPr>
              <w:spacing w:before="20" w:afterLines="20" w:after="48" w:line="240" w:lineRule="auto"/>
              <w:rPr>
                <w:rFonts w:ascii="Times New Roman" w:hAnsi="Times New Roman"/>
                <w:b/>
                <w:bCs/>
                <w:i/>
                <w:sz w:val="18"/>
                <w:szCs w:val="18"/>
              </w:rPr>
            </w:pPr>
          </w:p>
          <w:p w:rsidR="009201C5" w:rsidRPr="00417795" w:rsidRDefault="009201C5" w:rsidP="009201C5">
            <w:pPr>
              <w:spacing w:before="20" w:afterLines="20" w:after="48" w:line="240" w:lineRule="auto"/>
              <w:rPr>
                <w:rFonts w:ascii="Times New Roman" w:hAnsi="Times New Roman"/>
                <w:bCs/>
                <w:i/>
                <w:sz w:val="18"/>
                <w:szCs w:val="18"/>
              </w:rPr>
            </w:pPr>
          </w:p>
        </w:tc>
        <w:tc>
          <w:tcPr>
            <w:tcW w:w="1196" w:type="pct"/>
            <w:vMerge w:val="restart"/>
          </w:tcPr>
          <w:p w:rsidR="009201C5" w:rsidRPr="00417795" w:rsidRDefault="009201C5" w:rsidP="009201C5">
            <w:pPr>
              <w:spacing w:before="20" w:afterLines="20" w:after="48" w:line="240" w:lineRule="auto"/>
              <w:rPr>
                <w:rFonts w:ascii="Times New Roman" w:hAnsi="Times New Roman"/>
                <w:iCs/>
                <w:color w:val="000000"/>
                <w:sz w:val="18"/>
                <w:szCs w:val="18"/>
              </w:rPr>
            </w:pPr>
            <w:r w:rsidRPr="00417795">
              <w:rPr>
                <w:rFonts w:ascii="Times New Roman" w:hAnsi="Times New Roman"/>
                <w:iCs/>
                <w:color w:val="000000"/>
                <w:sz w:val="18"/>
                <w:szCs w:val="18"/>
              </w:rPr>
              <w:t>National baseline and targets in place in unified system to track progress on existing spatial LDN, NDC and NBSAP targets</w:t>
            </w:r>
          </w:p>
          <w:p w:rsidR="009201C5" w:rsidRPr="00417795" w:rsidRDefault="009201C5" w:rsidP="009201C5">
            <w:pPr>
              <w:spacing w:before="20" w:afterLines="20" w:after="48" w:line="240" w:lineRule="auto"/>
              <w:rPr>
                <w:rFonts w:ascii="Times New Roman" w:hAnsi="Times New Roman"/>
                <w:bCs/>
                <w:sz w:val="18"/>
                <w:szCs w:val="18"/>
              </w:rPr>
            </w:pPr>
          </w:p>
        </w:tc>
        <w:tc>
          <w:tcPr>
            <w:tcW w:w="531" w:type="pct"/>
            <w:vMerge w:val="restar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bCs/>
                <w:sz w:val="18"/>
                <w:szCs w:val="18"/>
              </w:rPr>
              <w:t>Multiple, separate systems for tracking progress on MEA spatial targets</w:t>
            </w:r>
          </w:p>
        </w:tc>
        <w:tc>
          <w:tcPr>
            <w:tcW w:w="500" w:type="pct"/>
            <w:vMerge w:val="restar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bCs/>
                <w:sz w:val="18"/>
                <w:szCs w:val="18"/>
              </w:rPr>
              <w:t>Agreement by government stakeholders and partners on single, streamlined system for tracking progress on MEA spatial targets</w:t>
            </w:r>
          </w:p>
        </w:tc>
        <w:tc>
          <w:tcPr>
            <w:tcW w:w="563" w:type="pct"/>
            <w:vMerge w:val="restar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bCs/>
                <w:sz w:val="18"/>
                <w:szCs w:val="18"/>
              </w:rPr>
              <w:t>Implementation of single, streamlined system for tracking progress on MEA spatial targets</w:t>
            </w:r>
          </w:p>
        </w:tc>
        <w:tc>
          <w:tcPr>
            <w:tcW w:w="1305" w:type="pct"/>
          </w:tcPr>
          <w:p w:rsidR="009201C5" w:rsidRPr="00417795" w:rsidRDefault="009201C5" w:rsidP="009201C5">
            <w:pPr>
              <w:spacing w:before="20" w:afterLines="20" w:after="48" w:line="240" w:lineRule="auto"/>
              <w:rPr>
                <w:rFonts w:ascii="Times New Roman" w:hAnsi="Times New Roman"/>
                <w:sz w:val="18"/>
                <w:szCs w:val="18"/>
                <w:lang w:eastAsia="zh-CN"/>
              </w:rPr>
            </w:pPr>
            <w:r w:rsidRPr="00417795">
              <w:rPr>
                <w:rFonts w:ascii="Times New Roman" w:hAnsi="Times New Roman"/>
                <w:sz w:val="18"/>
                <w:szCs w:val="18"/>
                <w:u w:val="single"/>
              </w:rPr>
              <w:t>Source:</w:t>
            </w:r>
            <w:r w:rsidRPr="00417795">
              <w:rPr>
                <w:rFonts w:ascii="Times New Roman" w:hAnsi="Times New Roman"/>
                <w:sz w:val="18"/>
                <w:szCs w:val="18"/>
              </w:rPr>
              <w:t xml:space="preserve"> </w:t>
            </w:r>
            <w:r w:rsidRPr="00417795">
              <w:rPr>
                <w:rFonts w:ascii="Times New Roman" w:hAnsi="Times New Roman"/>
                <w:bCs/>
                <w:sz w:val="18"/>
                <w:szCs w:val="18"/>
              </w:rPr>
              <w:t xml:space="preserve">Report by Technical Specialist: </w:t>
            </w:r>
            <w:r w:rsidRPr="00417795">
              <w:rPr>
                <w:rFonts w:ascii="Times New Roman" w:hAnsi="Times New Roman"/>
                <w:sz w:val="18"/>
                <w:szCs w:val="18"/>
                <w:lang w:eastAsia="zh-CN"/>
              </w:rPr>
              <w:t>MEA Land Use Planning, Monitoring &amp; Reporting on intragovernmental coordination</w:t>
            </w:r>
          </w:p>
          <w:p w:rsidR="009201C5" w:rsidRPr="00417795" w:rsidRDefault="009201C5" w:rsidP="009201C5">
            <w:pPr>
              <w:spacing w:afterLines="60" w:after="144" w:line="240" w:lineRule="auto"/>
              <w:rPr>
                <w:rFonts w:ascii="Times New Roman" w:hAnsi="Times New Roman"/>
                <w:sz w:val="18"/>
                <w:szCs w:val="18"/>
              </w:rPr>
            </w:pPr>
            <w:r w:rsidRPr="00417795">
              <w:rPr>
                <w:rFonts w:ascii="Times New Roman" w:hAnsi="Times New Roman"/>
                <w:i/>
                <w:sz w:val="18"/>
                <w:szCs w:val="18"/>
                <w:lang w:eastAsia="zh-CN"/>
              </w:rPr>
              <w:t xml:space="preserve">Note: </w:t>
            </w:r>
            <w:r w:rsidRPr="00417795">
              <w:rPr>
                <w:rFonts w:ascii="Times New Roman" w:hAnsi="Times New Roman"/>
                <w:i/>
                <w:color w:val="000000"/>
                <w:sz w:val="18"/>
                <w:szCs w:val="18"/>
              </w:rPr>
              <w:t>A</w:t>
            </w:r>
            <w:r w:rsidRPr="00417795">
              <w:rPr>
                <w:rFonts w:ascii="Times New Roman" w:hAnsi="Times New Roman"/>
                <w:color w:val="000000"/>
                <w:sz w:val="18"/>
                <w:szCs w:val="18"/>
              </w:rPr>
              <w:t xml:space="preserve"> stock-take of current national spatial data generation, access to GIS and remote sensing, and capacity needs assessment for processing and analyzing data is planned and budgeted for, under Activity 1.2.1, as part of the TORs of the </w:t>
            </w:r>
            <w:r w:rsidRPr="00417795">
              <w:rPr>
                <w:rFonts w:ascii="Times New Roman" w:hAnsi="Times New Roman"/>
                <w:sz w:val="18"/>
                <w:szCs w:val="18"/>
              </w:rPr>
              <w:t xml:space="preserve">Technical Specialist # 1: </w:t>
            </w:r>
            <w:r w:rsidRPr="00417795">
              <w:rPr>
                <w:rFonts w:ascii="Times New Roman" w:hAnsi="Times New Roman"/>
                <w:sz w:val="18"/>
                <w:szCs w:val="18"/>
                <w:lang w:eastAsia="zh-CN"/>
              </w:rPr>
              <w:t>Land Use Planning, Remote Sensing and MEA Reporting</w:t>
            </w:r>
          </w:p>
        </w:tc>
      </w:tr>
      <w:tr w:rsidR="009201C5" w:rsidRPr="00417795" w:rsidTr="009201C5">
        <w:trPr>
          <w:trHeight w:val="765"/>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tcPr>
          <w:p w:rsidR="009201C5" w:rsidRPr="00417795" w:rsidRDefault="009201C5" w:rsidP="009201C5">
            <w:pPr>
              <w:spacing w:before="20" w:afterLines="20" w:after="48" w:line="240" w:lineRule="auto"/>
              <w:rPr>
                <w:rFonts w:ascii="Times New Roman" w:hAnsi="Times New Roman"/>
                <w:bCs/>
                <w:sz w:val="18"/>
                <w:szCs w:val="18"/>
              </w:rPr>
            </w:pPr>
          </w:p>
        </w:tc>
        <w:tc>
          <w:tcPr>
            <w:tcW w:w="531"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500"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563"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1305" w:type="pc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Risks:</w:t>
            </w:r>
            <w:r w:rsidRPr="00417795">
              <w:rPr>
                <w:rFonts w:ascii="Times New Roman" w:hAnsi="Times New Roman"/>
                <w:sz w:val="18"/>
                <w:szCs w:val="18"/>
              </w:rPr>
              <w:t xml:space="preserve"> Stakeholders fail to reach agreement and prefer to continue working in “silos” and duplicating efforts</w:t>
            </w: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Assumptions:</w:t>
            </w:r>
            <w:r w:rsidRPr="00417795">
              <w:rPr>
                <w:rFonts w:ascii="Times New Roman" w:hAnsi="Times New Roman"/>
                <w:sz w:val="18"/>
                <w:szCs w:val="18"/>
              </w:rPr>
              <w:t xml:space="preserve"> Technical Working Group on MEA Monitoring and Reporting is resourced with expertise and funding to remove barriers to establishment and sustaining of new system</w:t>
            </w:r>
          </w:p>
        </w:tc>
      </w:tr>
      <w:tr w:rsidR="009201C5" w:rsidRPr="00417795" w:rsidTr="009201C5">
        <w:trPr>
          <w:trHeight w:val="765"/>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val="restart"/>
          </w:tcPr>
          <w:p w:rsidR="009201C5" w:rsidRPr="00417795" w:rsidRDefault="009201C5" w:rsidP="009201C5">
            <w:pPr>
              <w:spacing w:before="20" w:afterLines="20" w:after="48" w:line="240" w:lineRule="auto"/>
              <w:rPr>
                <w:rFonts w:ascii="Times New Roman" w:hAnsi="Times New Roman"/>
                <w:color w:val="000000"/>
                <w:sz w:val="18"/>
                <w:szCs w:val="18"/>
              </w:rPr>
            </w:pPr>
            <w:r w:rsidRPr="00417795">
              <w:rPr>
                <w:rFonts w:ascii="Times New Roman" w:hAnsi="Times New Roman"/>
                <w:iCs/>
                <w:color w:val="000000"/>
                <w:sz w:val="18"/>
                <w:szCs w:val="18"/>
              </w:rPr>
              <w:t>Capacity of regional national and regional agriculture and forestry officials and CBOs enhanced, with increases of at least 45% in scores on UNDP Capacity Development Scorecard</w:t>
            </w:r>
          </w:p>
          <w:p w:rsidR="009201C5" w:rsidRPr="00417795" w:rsidRDefault="009201C5" w:rsidP="009201C5">
            <w:pPr>
              <w:spacing w:before="20" w:afterLines="20" w:after="48" w:line="240" w:lineRule="auto"/>
              <w:rPr>
                <w:rFonts w:ascii="Times New Roman" w:hAnsi="Times New Roman"/>
                <w:sz w:val="18"/>
                <w:szCs w:val="18"/>
              </w:rPr>
            </w:pPr>
          </w:p>
        </w:tc>
        <w:tc>
          <w:tcPr>
            <w:tcW w:w="531" w:type="pct"/>
            <w:vMerge w:val="restar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bCs/>
                <w:sz w:val="18"/>
                <w:szCs w:val="18"/>
              </w:rPr>
              <w:t xml:space="preserve">Scorecard to be administered with training recipients to acquire capacity baseline </w:t>
            </w:r>
          </w:p>
        </w:tc>
        <w:tc>
          <w:tcPr>
            <w:tcW w:w="500" w:type="pct"/>
            <w:vMerge w:val="restar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bCs/>
                <w:sz w:val="18"/>
                <w:szCs w:val="18"/>
              </w:rPr>
              <w:t>Increase in combined averaged scores by 20%</w:t>
            </w:r>
          </w:p>
        </w:tc>
        <w:tc>
          <w:tcPr>
            <w:tcW w:w="563" w:type="pct"/>
            <w:vMerge w:val="restar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bCs/>
                <w:sz w:val="18"/>
                <w:szCs w:val="18"/>
              </w:rPr>
              <w:t>Increase in combined averaged scores by 45%</w:t>
            </w:r>
          </w:p>
        </w:tc>
        <w:tc>
          <w:tcPr>
            <w:tcW w:w="1305" w:type="pc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Source</w:t>
            </w:r>
            <w:r w:rsidRPr="00417795">
              <w:rPr>
                <w:rFonts w:ascii="Times New Roman" w:hAnsi="Times New Roman"/>
                <w:sz w:val="18"/>
                <w:szCs w:val="18"/>
              </w:rPr>
              <w:t>: Completed Capacity Development Scorecards</w:t>
            </w:r>
          </w:p>
          <w:p w:rsidR="009201C5" w:rsidRPr="00417795" w:rsidRDefault="009201C5" w:rsidP="009201C5">
            <w:pPr>
              <w:spacing w:after="0" w:line="240" w:lineRule="auto"/>
              <w:rPr>
                <w:rFonts w:ascii="Times New Roman" w:hAnsi="Times New Roman"/>
                <w:color w:val="000000"/>
                <w:sz w:val="18"/>
                <w:szCs w:val="18"/>
              </w:rPr>
            </w:pPr>
            <w:r w:rsidRPr="00417795">
              <w:rPr>
                <w:rFonts w:ascii="Times New Roman" w:hAnsi="Times New Roman"/>
                <w:i/>
                <w:sz w:val="18"/>
                <w:szCs w:val="18"/>
              </w:rPr>
              <w:t>Note 1:</w:t>
            </w:r>
            <w:r w:rsidRPr="00417795">
              <w:rPr>
                <w:rFonts w:ascii="Times New Roman" w:hAnsi="Times New Roman"/>
                <w:sz w:val="18"/>
                <w:szCs w:val="18"/>
              </w:rPr>
              <w:t xml:space="preserve"> </w:t>
            </w:r>
            <w:r w:rsidRPr="00417795">
              <w:rPr>
                <w:rFonts w:ascii="Times New Roman" w:eastAsia="Times New Roman" w:hAnsi="Times New Roman"/>
                <w:color w:val="000000"/>
                <w:sz w:val="18"/>
                <w:szCs w:val="18"/>
              </w:rPr>
              <w:t xml:space="preserve">A survey is planned and budgeted in the set-up phase to assess government and key stakeholder capacity for integrated landscape management, under Activity 1.1.1, as part of the TORs of the </w:t>
            </w:r>
            <w:r w:rsidRPr="00417795">
              <w:rPr>
                <w:rFonts w:ascii="Times New Roman" w:hAnsi="Times New Roman"/>
                <w:color w:val="000000"/>
                <w:sz w:val="18"/>
                <w:szCs w:val="18"/>
              </w:rPr>
              <w:t>Technical Specialist #5: Capacity Development, M&amp;E and Impact Assessment</w:t>
            </w:r>
          </w:p>
          <w:p w:rsidR="009201C5" w:rsidRPr="00417795" w:rsidRDefault="009201C5" w:rsidP="009201C5">
            <w:pPr>
              <w:spacing w:after="0" w:line="240" w:lineRule="auto"/>
              <w:rPr>
                <w:rFonts w:ascii="Times New Roman" w:hAnsi="Times New Roman"/>
                <w:color w:val="000000"/>
                <w:sz w:val="18"/>
                <w:szCs w:val="18"/>
              </w:rPr>
            </w:pPr>
          </w:p>
          <w:p w:rsidR="009201C5" w:rsidRPr="00417795" w:rsidRDefault="009201C5" w:rsidP="009201C5">
            <w:pPr>
              <w:spacing w:line="240" w:lineRule="auto"/>
              <w:rPr>
                <w:rFonts w:ascii="Times New Roman" w:hAnsi="Times New Roman"/>
                <w:color w:val="000000"/>
                <w:sz w:val="18"/>
                <w:szCs w:val="18"/>
              </w:rPr>
            </w:pPr>
            <w:r w:rsidRPr="00417795">
              <w:rPr>
                <w:rFonts w:ascii="Times New Roman" w:hAnsi="Times New Roman"/>
                <w:i/>
                <w:sz w:val="18"/>
                <w:szCs w:val="18"/>
              </w:rPr>
              <w:t>Note 2:</w:t>
            </w:r>
            <w:r w:rsidRPr="00417795">
              <w:rPr>
                <w:rFonts w:ascii="Times New Roman" w:hAnsi="Times New Roman"/>
                <w:sz w:val="18"/>
                <w:szCs w:val="18"/>
              </w:rPr>
              <w:t xml:space="preserve"> The Project M&amp;E, Capacity Development and Research Officer will working closely with the </w:t>
            </w:r>
            <w:r w:rsidRPr="00417795">
              <w:rPr>
                <w:rFonts w:ascii="Times New Roman" w:hAnsi="Times New Roman"/>
                <w:color w:val="000000"/>
                <w:sz w:val="18"/>
                <w:szCs w:val="18"/>
              </w:rPr>
              <w:t>Technical Specialist #5: Capacity Development, M&amp;E and Impact Assessment to track the impact of capacity development interventions with the Capacity Development Scorecard</w:t>
            </w:r>
          </w:p>
          <w:p w:rsidR="009201C5" w:rsidRPr="00417795" w:rsidRDefault="009201C5" w:rsidP="009201C5">
            <w:pPr>
              <w:spacing w:before="40" w:line="240" w:lineRule="auto"/>
              <w:rPr>
                <w:rFonts w:ascii="Times New Roman" w:hAnsi="Times New Roman"/>
                <w:color w:val="000000"/>
                <w:sz w:val="18"/>
                <w:szCs w:val="18"/>
              </w:rPr>
            </w:pPr>
            <w:r w:rsidRPr="00417795">
              <w:rPr>
                <w:rFonts w:ascii="Times New Roman" w:hAnsi="Times New Roman"/>
                <w:i/>
                <w:color w:val="000000"/>
                <w:sz w:val="18"/>
                <w:szCs w:val="18"/>
              </w:rPr>
              <w:t>Note 3:</w:t>
            </w:r>
            <w:r w:rsidRPr="00417795">
              <w:rPr>
                <w:rFonts w:ascii="Times New Roman" w:hAnsi="Times New Roman"/>
                <w:color w:val="000000"/>
                <w:sz w:val="18"/>
                <w:szCs w:val="18"/>
              </w:rPr>
              <w:t xml:space="preserve"> </w:t>
            </w:r>
            <w:r w:rsidRPr="00417795">
              <w:rPr>
                <w:rFonts w:ascii="Times New Roman" w:eastAsia="Times New Roman" w:hAnsi="Times New Roman"/>
                <w:color w:val="000000"/>
                <w:sz w:val="18"/>
                <w:szCs w:val="18"/>
              </w:rPr>
              <w:t>A capacity needs assessment for inspection and enforcement capacity on environmental legislation is planned and budgeted for under Activity 1.5.2, as part of the TORs of the</w:t>
            </w:r>
            <w:r w:rsidRPr="00417795">
              <w:rPr>
                <w:rFonts w:ascii="Times New Roman" w:hAnsi="Times New Roman"/>
                <w:sz w:val="18"/>
                <w:szCs w:val="18"/>
                <w:lang w:eastAsia="ja-JP"/>
              </w:rPr>
              <w:t xml:space="preserve"> </w:t>
            </w:r>
            <w:r w:rsidRPr="00417795">
              <w:rPr>
                <w:rFonts w:ascii="Times New Roman" w:hAnsi="Times New Roman"/>
                <w:color w:val="000000"/>
                <w:sz w:val="18"/>
                <w:szCs w:val="18"/>
              </w:rPr>
              <w:t>Technical Specialist #5: Capacity Development, M&amp;E and Impact Assessment.</w:t>
            </w:r>
          </w:p>
        </w:tc>
      </w:tr>
      <w:tr w:rsidR="009201C5" w:rsidRPr="00417795" w:rsidTr="009201C5">
        <w:trPr>
          <w:trHeight w:val="765"/>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531"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500"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563"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1305" w:type="pc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Risks:</w:t>
            </w:r>
            <w:r w:rsidRPr="00417795">
              <w:rPr>
                <w:rFonts w:ascii="Times New Roman" w:hAnsi="Times New Roman"/>
                <w:sz w:val="18"/>
                <w:szCs w:val="18"/>
              </w:rPr>
              <w:t xml:space="preserve"> Capacity development interventions are unsuccessful and capacity does not increase</w:t>
            </w: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Assumptions:</w:t>
            </w:r>
            <w:r w:rsidRPr="00417795">
              <w:rPr>
                <w:rFonts w:ascii="Times New Roman" w:hAnsi="Times New Roman"/>
                <w:sz w:val="18"/>
                <w:szCs w:val="18"/>
              </w:rPr>
              <w:t xml:space="preserve"> A combination of practical and theoretical training in context of key performance areas through well-designed interventions allows for effective capacity development </w:t>
            </w:r>
          </w:p>
        </w:tc>
      </w:tr>
      <w:tr w:rsidR="009201C5" w:rsidRPr="00417795" w:rsidTr="009201C5">
        <w:trPr>
          <w:trHeight w:val="765"/>
        </w:trPr>
        <w:tc>
          <w:tcPr>
            <w:tcW w:w="905" w:type="pct"/>
            <w:vMerge w:val="restart"/>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r w:rsidRPr="00417795">
              <w:rPr>
                <w:rFonts w:ascii="Times New Roman" w:hAnsi="Times New Roman"/>
                <w:b/>
                <w:bCs/>
                <w:sz w:val="18"/>
                <w:szCs w:val="18"/>
              </w:rPr>
              <w:t>Component 2</w:t>
            </w:r>
          </w:p>
          <w:p w:rsidR="009201C5" w:rsidRPr="00417795" w:rsidRDefault="009201C5" w:rsidP="009201C5">
            <w:pPr>
              <w:spacing w:before="20" w:afterLines="20" w:after="48" w:line="240" w:lineRule="auto"/>
              <w:rPr>
                <w:rFonts w:ascii="Times New Roman" w:hAnsi="Times New Roman"/>
                <w:color w:val="000000"/>
                <w:sz w:val="18"/>
                <w:szCs w:val="18"/>
              </w:rPr>
            </w:pPr>
            <w:r w:rsidRPr="00417795">
              <w:rPr>
                <w:rFonts w:ascii="Times New Roman" w:hAnsi="Times New Roman"/>
                <w:color w:val="000000"/>
                <w:sz w:val="18"/>
                <w:szCs w:val="18"/>
              </w:rPr>
              <w:t>Outcome 2: Enhanced sustainable land and forest management, biodiversity conservation and livelihoods in target landscapes</w:t>
            </w:r>
          </w:p>
          <w:p w:rsidR="009201C5" w:rsidRPr="00417795" w:rsidRDefault="009201C5" w:rsidP="009201C5">
            <w:pPr>
              <w:spacing w:before="20" w:afterLines="20" w:after="48" w:line="240" w:lineRule="auto"/>
              <w:rPr>
                <w:rFonts w:ascii="Times New Roman" w:hAnsi="Times New Roman"/>
                <w:b/>
                <w:bCs/>
                <w:sz w:val="18"/>
                <w:szCs w:val="18"/>
              </w:rPr>
            </w:pPr>
          </w:p>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val="restart"/>
          </w:tcPr>
          <w:p w:rsidR="009201C5" w:rsidRPr="00417795" w:rsidRDefault="009201C5" w:rsidP="009201C5">
            <w:pPr>
              <w:spacing w:before="20" w:afterLines="20" w:after="48" w:line="240" w:lineRule="auto"/>
              <w:rPr>
                <w:rFonts w:ascii="Times New Roman" w:hAnsi="Times New Roman"/>
                <w:iCs/>
                <w:color w:val="000000"/>
                <w:sz w:val="18"/>
                <w:szCs w:val="18"/>
              </w:rPr>
            </w:pPr>
            <w:r w:rsidRPr="00417795">
              <w:rPr>
                <w:rFonts w:ascii="Times New Roman" w:hAnsi="Times New Roman"/>
                <w:iCs/>
                <w:color w:val="000000"/>
                <w:sz w:val="18"/>
                <w:szCs w:val="18"/>
              </w:rPr>
              <w:t>At least one nature-based enterprise established in each focal landscape, with market linkages, with at least 50% participation by women</w:t>
            </w:r>
          </w:p>
          <w:p w:rsidR="009201C5" w:rsidRPr="00417795" w:rsidRDefault="009201C5" w:rsidP="009201C5">
            <w:pPr>
              <w:spacing w:before="20" w:afterLines="20" w:after="48" w:line="240" w:lineRule="auto"/>
              <w:rPr>
                <w:rFonts w:ascii="Times New Roman" w:hAnsi="Times New Roman"/>
                <w:bCs/>
                <w:sz w:val="18"/>
                <w:szCs w:val="18"/>
              </w:rPr>
            </w:pPr>
          </w:p>
        </w:tc>
        <w:tc>
          <w:tcPr>
            <w:tcW w:w="531" w:type="pct"/>
            <w:vMerge w:val="restar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iCs/>
                <w:color w:val="000000"/>
                <w:sz w:val="18"/>
                <w:szCs w:val="18"/>
              </w:rPr>
              <w:t>0 new nature-based enterprises in focal landscapes</w:t>
            </w:r>
          </w:p>
        </w:tc>
        <w:tc>
          <w:tcPr>
            <w:tcW w:w="500" w:type="pct"/>
            <w:vMerge w:val="restar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bCs/>
                <w:sz w:val="18"/>
                <w:szCs w:val="18"/>
              </w:rPr>
              <w:t xml:space="preserve">5 new </w:t>
            </w:r>
            <w:r w:rsidRPr="00417795">
              <w:rPr>
                <w:rFonts w:ascii="Times New Roman" w:hAnsi="Times New Roman"/>
                <w:iCs/>
                <w:color w:val="000000"/>
                <w:sz w:val="18"/>
                <w:szCs w:val="18"/>
              </w:rPr>
              <w:t>nature-based enterprises established, one in each focal landscape, with at least 50% participation by women</w:t>
            </w:r>
          </w:p>
        </w:tc>
        <w:tc>
          <w:tcPr>
            <w:tcW w:w="563" w:type="pct"/>
            <w:vMerge w:val="restar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bCs/>
                <w:sz w:val="18"/>
                <w:szCs w:val="18"/>
              </w:rPr>
              <w:t xml:space="preserve">5 new </w:t>
            </w:r>
            <w:r w:rsidRPr="00417795">
              <w:rPr>
                <w:rFonts w:ascii="Times New Roman" w:hAnsi="Times New Roman"/>
                <w:iCs/>
                <w:color w:val="000000"/>
                <w:sz w:val="18"/>
                <w:szCs w:val="18"/>
              </w:rPr>
              <w:t>nature-based enterprises established have market linkages and are operating at a profit, with at least 50% participation by women</w:t>
            </w:r>
          </w:p>
        </w:tc>
        <w:tc>
          <w:tcPr>
            <w:tcW w:w="1305" w:type="pct"/>
          </w:tcPr>
          <w:p w:rsidR="009201C5" w:rsidRPr="00417795" w:rsidRDefault="009201C5" w:rsidP="009201C5">
            <w:pPr>
              <w:spacing w:before="20" w:afterLines="20" w:after="48" w:line="240" w:lineRule="auto"/>
              <w:rPr>
                <w:rFonts w:ascii="Times New Roman" w:hAnsi="Times New Roman"/>
                <w:sz w:val="18"/>
                <w:szCs w:val="18"/>
                <w:lang w:eastAsia="zh-CN"/>
              </w:rPr>
            </w:pPr>
            <w:r w:rsidRPr="00417795">
              <w:rPr>
                <w:rFonts w:ascii="Times New Roman" w:hAnsi="Times New Roman"/>
                <w:sz w:val="18"/>
                <w:szCs w:val="18"/>
                <w:u w:val="single"/>
              </w:rPr>
              <w:t>Source:</w:t>
            </w:r>
            <w:r w:rsidRPr="00417795">
              <w:rPr>
                <w:rFonts w:ascii="Times New Roman" w:hAnsi="Times New Roman"/>
                <w:sz w:val="18"/>
                <w:szCs w:val="18"/>
              </w:rPr>
              <w:t xml:space="preserve"> </w:t>
            </w:r>
            <w:r w:rsidRPr="00417795">
              <w:rPr>
                <w:rFonts w:ascii="Times New Roman" w:hAnsi="Times New Roman"/>
                <w:bCs/>
                <w:sz w:val="18"/>
                <w:szCs w:val="18"/>
              </w:rPr>
              <w:t xml:space="preserve">Report by Technical Specialist: </w:t>
            </w:r>
            <w:r w:rsidRPr="00417795">
              <w:rPr>
                <w:rFonts w:ascii="Times New Roman" w:hAnsi="Times New Roman"/>
                <w:sz w:val="18"/>
                <w:szCs w:val="18"/>
                <w:lang w:eastAsia="zh-CN"/>
              </w:rPr>
              <w:t>Finance and Enterprise Development on new enterprises and their cash flow</w:t>
            </w:r>
          </w:p>
          <w:p w:rsidR="009201C5" w:rsidRPr="00417795" w:rsidRDefault="009201C5" w:rsidP="009201C5">
            <w:pPr>
              <w:spacing w:line="240" w:lineRule="auto"/>
              <w:rPr>
                <w:rFonts w:ascii="Times New Roman" w:hAnsi="Times New Roman"/>
                <w:sz w:val="18"/>
                <w:szCs w:val="18"/>
              </w:rPr>
            </w:pPr>
            <w:r w:rsidRPr="00417795">
              <w:rPr>
                <w:rFonts w:ascii="Times New Roman" w:hAnsi="Times New Roman"/>
                <w:i/>
                <w:iCs/>
                <w:sz w:val="18"/>
                <w:szCs w:val="18"/>
              </w:rPr>
              <w:t>Note:</w:t>
            </w:r>
            <w:r w:rsidRPr="00417795">
              <w:rPr>
                <w:rFonts w:ascii="Times New Roman" w:hAnsi="Times New Roman"/>
                <w:iCs/>
                <w:sz w:val="18"/>
                <w:szCs w:val="18"/>
              </w:rPr>
              <w:t xml:space="preserve"> </w:t>
            </w:r>
            <w:r w:rsidRPr="00417795">
              <w:rPr>
                <w:rFonts w:ascii="Times New Roman" w:hAnsi="Times New Roman"/>
                <w:sz w:val="18"/>
                <w:szCs w:val="18"/>
              </w:rPr>
              <w:t>The Project Communications, Gender and Safeguards Officer will be responsible for tracking women’s participation as p[art of the gender action plan</w:t>
            </w:r>
          </w:p>
        </w:tc>
      </w:tr>
      <w:tr w:rsidR="009201C5" w:rsidRPr="00417795" w:rsidTr="009201C5">
        <w:trPr>
          <w:trHeight w:val="765"/>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531"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500"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563"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1305" w:type="pc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 xml:space="preserve">Risks: </w:t>
            </w:r>
            <w:r w:rsidRPr="00417795">
              <w:rPr>
                <w:rFonts w:ascii="Times New Roman" w:hAnsi="Times New Roman"/>
                <w:bCs/>
                <w:sz w:val="18"/>
                <w:szCs w:val="18"/>
              </w:rPr>
              <w:t xml:space="preserve">New </w:t>
            </w:r>
            <w:r w:rsidRPr="00417795">
              <w:rPr>
                <w:rFonts w:ascii="Times New Roman" w:hAnsi="Times New Roman"/>
                <w:iCs/>
                <w:color w:val="000000"/>
                <w:sz w:val="18"/>
                <w:szCs w:val="18"/>
              </w:rPr>
              <w:t>nature-based enterprises are established, but fail to access markets for their products, and collapse</w:t>
            </w: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Assumptions:</w:t>
            </w:r>
            <w:r w:rsidRPr="00417795">
              <w:rPr>
                <w:rFonts w:ascii="Times New Roman" w:hAnsi="Times New Roman"/>
                <w:sz w:val="18"/>
                <w:szCs w:val="18"/>
              </w:rPr>
              <w:t xml:space="preserve"> Hands-on technical support over the project lifespan enables deal flow facilitation, and consciously enables progressive independence of businesses</w:t>
            </w:r>
          </w:p>
        </w:tc>
      </w:tr>
      <w:tr w:rsidR="009201C5" w:rsidRPr="00417795" w:rsidTr="009201C5">
        <w:trPr>
          <w:trHeight w:val="765"/>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val="restart"/>
          </w:tcPr>
          <w:p w:rsidR="009201C5" w:rsidRPr="00417795" w:rsidRDefault="009201C5" w:rsidP="009201C5">
            <w:pPr>
              <w:spacing w:before="20" w:afterLines="20" w:after="48" w:line="240" w:lineRule="auto"/>
              <w:rPr>
                <w:rFonts w:ascii="Times New Roman" w:hAnsi="Times New Roman"/>
                <w:iCs/>
                <w:color w:val="000000"/>
                <w:sz w:val="18"/>
                <w:szCs w:val="18"/>
              </w:rPr>
            </w:pPr>
            <w:r w:rsidRPr="00417795">
              <w:rPr>
                <w:rFonts w:ascii="Times New Roman" w:hAnsi="Times New Roman"/>
                <w:iCs/>
                <w:color w:val="000000"/>
                <w:sz w:val="18"/>
                <w:szCs w:val="18"/>
              </w:rPr>
              <w:t xml:space="preserve">At least 40% average increase in household incomes in key villages in target landscapes </w:t>
            </w:r>
          </w:p>
          <w:p w:rsidR="009201C5" w:rsidRPr="00417795" w:rsidRDefault="009201C5" w:rsidP="009201C5">
            <w:pPr>
              <w:spacing w:before="20" w:afterLines="20" w:after="48" w:line="240" w:lineRule="auto"/>
              <w:rPr>
                <w:rFonts w:ascii="Times New Roman" w:hAnsi="Times New Roman"/>
                <w:sz w:val="18"/>
                <w:szCs w:val="18"/>
              </w:rPr>
            </w:pPr>
          </w:p>
        </w:tc>
        <w:tc>
          <w:tcPr>
            <w:tcW w:w="531" w:type="pct"/>
            <w:vMerge w:val="restar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bCs/>
                <w:sz w:val="18"/>
                <w:szCs w:val="18"/>
              </w:rPr>
              <w:t>Household survey including nature-based income to be administered with landscape management interventions and nature-based enterprise  participants recipients to acquire income baseline</w:t>
            </w:r>
          </w:p>
        </w:tc>
        <w:tc>
          <w:tcPr>
            <w:tcW w:w="500" w:type="pct"/>
            <w:vMerge w:val="restar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bCs/>
                <w:sz w:val="18"/>
                <w:szCs w:val="18"/>
              </w:rPr>
              <w:t>Increase in average combined annual nature-based income in participant households by 15%</w:t>
            </w:r>
          </w:p>
        </w:tc>
        <w:tc>
          <w:tcPr>
            <w:tcW w:w="563" w:type="pct"/>
            <w:vMerge w:val="restar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bCs/>
                <w:sz w:val="18"/>
                <w:szCs w:val="18"/>
              </w:rPr>
              <w:t>Increase in average combined annual nature-based income in participant households by 40%</w:t>
            </w:r>
          </w:p>
        </w:tc>
        <w:tc>
          <w:tcPr>
            <w:tcW w:w="1305" w:type="pct"/>
          </w:tcPr>
          <w:p w:rsidR="009201C5" w:rsidRPr="00417795" w:rsidRDefault="009201C5" w:rsidP="009201C5">
            <w:pPr>
              <w:spacing w:before="20" w:afterLines="20" w:after="48" w:line="240" w:lineRule="auto"/>
              <w:rPr>
                <w:rFonts w:ascii="Times New Roman" w:hAnsi="Times New Roman"/>
                <w:i/>
                <w:sz w:val="18"/>
                <w:szCs w:val="18"/>
              </w:rPr>
            </w:pPr>
            <w:r w:rsidRPr="00417795">
              <w:rPr>
                <w:rFonts w:ascii="Times New Roman" w:hAnsi="Times New Roman"/>
                <w:sz w:val="18"/>
                <w:szCs w:val="18"/>
                <w:u w:val="single"/>
              </w:rPr>
              <w:t>Source</w:t>
            </w:r>
            <w:r w:rsidRPr="00417795">
              <w:rPr>
                <w:rFonts w:ascii="Times New Roman" w:hAnsi="Times New Roman"/>
                <w:sz w:val="18"/>
                <w:szCs w:val="18"/>
              </w:rPr>
              <w:t>: Completed NILALEG Focal Landscape Household Surveys</w:t>
            </w:r>
          </w:p>
        </w:tc>
      </w:tr>
      <w:tr w:rsidR="009201C5" w:rsidRPr="00417795" w:rsidTr="009201C5">
        <w:trPr>
          <w:trHeight w:val="765"/>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531"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500"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563"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1305" w:type="pc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Risks</w:t>
            </w:r>
            <w:r w:rsidRPr="00417795">
              <w:rPr>
                <w:rFonts w:ascii="Times New Roman" w:hAnsi="Times New Roman"/>
                <w:sz w:val="18"/>
                <w:szCs w:val="18"/>
              </w:rPr>
              <w:t xml:space="preserve">: Participation in NILALEG </w:t>
            </w:r>
            <w:r w:rsidRPr="00417795">
              <w:rPr>
                <w:rFonts w:ascii="Times New Roman" w:hAnsi="Times New Roman"/>
                <w:bCs/>
                <w:sz w:val="18"/>
                <w:szCs w:val="18"/>
              </w:rPr>
              <w:t>landscape management interventions and nature-based enterprise does not lead to any significant increases in income, as interventions do not increase yields or add value to products</w:t>
            </w: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Assumptions</w:t>
            </w:r>
            <w:r w:rsidRPr="00417795">
              <w:rPr>
                <w:rFonts w:ascii="Times New Roman" w:hAnsi="Times New Roman"/>
                <w:sz w:val="18"/>
                <w:szCs w:val="18"/>
              </w:rPr>
              <w:t>: Landscape interventions are effectively designed to produce gains in grazing, cropland, and agroforestry productivity, and nature-based enterprises to add value to produce from these activities</w:t>
            </w:r>
          </w:p>
        </w:tc>
      </w:tr>
      <w:tr w:rsidR="009201C5" w:rsidRPr="00417795" w:rsidTr="009201C5">
        <w:trPr>
          <w:trHeight w:val="531"/>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val="restart"/>
          </w:tcPr>
          <w:p w:rsidR="009201C5" w:rsidRPr="00417795" w:rsidRDefault="009201C5" w:rsidP="009201C5">
            <w:pPr>
              <w:spacing w:before="20" w:afterLines="20" w:after="48" w:line="240" w:lineRule="auto"/>
              <w:rPr>
                <w:rFonts w:ascii="Times New Roman" w:hAnsi="Times New Roman"/>
                <w:iCs/>
                <w:color w:val="000000"/>
                <w:sz w:val="18"/>
                <w:szCs w:val="18"/>
              </w:rPr>
            </w:pPr>
            <w:r w:rsidRPr="00417795">
              <w:rPr>
                <w:rFonts w:ascii="Times New Roman" w:hAnsi="Times New Roman"/>
                <w:iCs/>
                <w:color w:val="000000"/>
                <w:sz w:val="18"/>
                <w:szCs w:val="18"/>
              </w:rPr>
              <w:t xml:space="preserve">Total area effectively zoned and managed for multiple global environmental benefits and nature-based livelihoods – participatory ILM planning to be undertaken for at least 100,000 hectares of the total area of the </w:t>
            </w:r>
            <w:r w:rsidRPr="00417795">
              <w:rPr>
                <w:rFonts w:ascii="Times New Roman" w:hAnsi="Times New Roman"/>
                <w:color w:val="000000"/>
                <w:sz w:val="18"/>
                <w:szCs w:val="18"/>
                <w:lang w:val="en-GB"/>
              </w:rPr>
              <w:t xml:space="preserve">five target landscapes (860,079 ha) </w:t>
            </w:r>
          </w:p>
        </w:tc>
        <w:tc>
          <w:tcPr>
            <w:tcW w:w="531" w:type="pct"/>
            <w:vMerge w:val="restar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 xml:space="preserve">Across 5 focal landscapes: </w:t>
            </w: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iCs/>
                <w:color w:val="000000"/>
                <w:sz w:val="18"/>
                <w:szCs w:val="18"/>
              </w:rPr>
              <w:t>ILM planning undertaken across 0 hectares</w:t>
            </w:r>
          </w:p>
        </w:tc>
        <w:tc>
          <w:tcPr>
            <w:tcW w:w="500" w:type="pct"/>
            <w:vMerge w:val="restar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 xml:space="preserve">Across 5 focal landscapes: </w:t>
            </w: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iCs/>
                <w:color w:val="000000"/>
                <w:sz w:val="18"/>
                <w:szCs w:val="18"/>
              </w:rPr>
              <w:t>ILM planning undertaken across 0 hectares</w:t>
            </w:r>
          </w:p>
        </w:tc>
        <w:tc>
          <w:tcPr>
            <w:tcW w:w="563" w:type="pct"/>
            <w:vMerge w:val="restar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 xml:space="preserve">Across 5 focal landscapes: </w:t>
            </w: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iCs/>
                <w:color w:val="000000"/>
                <w:sz w:val="18"/>
                <w:szCs w:val="18"/>
              </w:rPr>
              <w:t>ILM planning undertaken across 0 hectares</w:t>
            </w:r>
          </w:p>
        </w:tc>
        <w:tc>
          <w:tcPr>
            <w:tcW w:w="1305" w:type="pct"/>
          </w:tcPr>
          <w:p w:rsidR="009201C5" w:rsidRPr="00417795" w:rsidRDefault="009201C5" w:rsidP="009201C5">
            <w:pPr>
              <w:spacing w:before="20" w:afterLines="20" w:after="48" w:line="240" w:lineRule="auto"/>
              <w:rPr>
                <w:rFonts w:ascii="Times New Roman" w:hAnsi="Times New Roman"/>
                <w:sz w:val="18"/>
                <w:szCs w:val="18"/>
                <w:lang w:eastAsia="zh-CN"/>
              </w:rPr>
            </w:pPr>
            <w:r w:rsidRPr="00417795">
              <w:rPr>
                <w:rFonts w:ascii="Times New Roman" w:hAnsi="Times New Roman"/>
                <w:sz w:val="18"/>
                <w:szCs w:val="18"/>
                <w:u w:val="single"/>
              </w:rPr>
              <w:t>Source:</w:t>
            </w:r>
            <w:r w:rsidRPr="00417795">
              <w:rPr>
                <w:rFonts w:ascii="Times New Roman" w:hAnsi="Times New Roman"/>
                <w:sz w:val="18"/>
                <w:szCs w:val="18"/>
              </w:rPr>
              <w:t xml:space="preserve"> </w:t>
            </w:r>
            <w:r w:rsidRPr="00417795">
              <w:rPr>
                <w:rFonts w:ascii="Times New Roman" w:hAnsi="Times New Roman"/>
                <w:bCs/>
                <w:sz w:val="18"/>
                <w:szCs w:val="18"/>
              </w:rPr>
              <w:t xml:space="preserve">Report by Technical Specialist: </w:t>
            </w:r>
            <w:r w:rsidRPr="00417795">
              <w:rPr>
                <w:rFonts w:ascii="Times New Roman" w:hAnsi="Times New Roman"/>
                <w:sz w:val="18"/>
                <w:szCs w:val="18"/>
              </w:rPr>
              <w:t>Agroforestry, Rangeland Management &amp; Restoration</w:t>
            </w:r>
            <w:r w:rsidRPr="00417795">
              <w:rPr>
                <w:rFonts w:ascii="Times New Roman" w:hAnsi="Times New Roman"/>
                <w:sz w:val="18"/>
                <w:szCs w:val="18"/>
                <w:lang w:eastAsia="zh-CN"/>
              </w:rPr>
              <w:t xml:space="preserve"> on progress on spatial targets, and links to national reporting system</w:t>
            </w:r>
          </w:p>
          <w:p w:rsidR="009201C5" w:rsidRPr="00417795" w:rsidRDefault="009201C5" w:rsidP="009201C5">
            <w:pPr>
              <w:spacing w:line="240" w:lineRule="auto"/>
              <w:rPr>
                <w:rFonts w:ascii="Times New Roman" w:hAnsi="Times New Roman"/>
                <w:sz w:val="18"/>
                <w:szCs w:val="18"/>
              </w:rPr>
            </w:pPr>
            <w:r w:rsidRPr="00417795">
              <w:rPr>
                <w:rFonts w:ascii="Times New Roman" w:hAnsi="Times New Roman"/>
                <w:i/>
                <w:sz w:val="18"/>
                <w:szCs w:val="18"/>
                <w:lang w:eastAsia="zh-CN"/>
              </w:rPr>
              <w:t>Note:</w:t>
            </w:r>
            <w:r w:rsidRPr="00417795">
              <w:rPr>
                <w:rFonts w:ascii="Times New Roman" w:hAnsi="Times New Roman"/>
                <w:sz w:val="18"/>
                <w:szCs w:val="18"/>
                <w:lang w:eastAsia="zh-CN"/>
              </w:rPr>
              <w:t xml:space="preserve"> </w:t>
            </w:r>
            <w:r w:rsidRPr="00417795">
              <w:rPr>
                <w:rFonts w:ascii="Times New Roman" w:eastAsia="Times New Roman" w:hAnsi="Times New Roman"/>
                <w:color w:val="000000"/>
                <w:sz w:val="18"/>
                <w:szCs w:val="18"/>
              </w:rPr>
              <w:t>A full field survey of focal landscapes for in the set-up phase to gather</w:t>
            </w:r>
            <w:r w:rsidRPr="00417795">
              <w:rPr>
                <w:rFonts w:ascii="Times New Roman" w:hAnsi="Times New Roman"/>
                <w:color w:val="000000"/>
                <w:sz w:val="18"/>
                <w:szCs w:val="18"/>
              </w:rPr>
              <w:t xml:space="preserve"> baseline socio-economic and environmental data to guide monitoring and impact studies, </w:t>
            </w:r>
            <w:r w:rsidRPr="00417795">
              <w:rPr>
                <w:rFonts w:ascii="Times New Roman" w:eastAsia="Times New Roman" w:hAnsi="Times New Roman"/>
                <w:color w:val="000000"/>
                <w:sz w:val="18"/>
                <w:szCs w:val="18"/>
              </w:rPr>
              <w:t xml:space="preserve">under Activity 2.1.1, as part of the TORs of the </w:t>
            </w:r>
            <w:r w:rsidRPr="00417795">
              <w:rPr>
                <w:rFonts w:ascii="Times New Roman" w:hAnsi="Times New Roman"/>
                <w:sz w:val="18"/>
                <w:szCs w:val="18"/>
              </w:rPr>
              <w:t xml:space="preserve">Survey Consultancy </w:t>
            </w:r>
          </w:p>
        </w:tc>
      </w:tr>
      <w:tr w:rsidR="009201C5" w:rsidRPr="00417795" w:rsidTr="009201C5">
        <w:trPr>
          <w:trHeight w:val="530"/>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tcPr>
          <w:p w:rsidR="009201C5" w:rsidRPr="00417795" w:rsidRDefault="009201C5" w:rsidP="009201C5">
            <w:pPr>
              <w:spacing w:before="20" w:afterLines="20" w:after="48" w:line="240" w:lineRule="auto"/>
              <w:rPr>
                <w:rFonts w:ascii="Times New Roman" w:hAnsi="Times New Roman"/>
                <w:iCs/>
                <w:color w:val="000000"/>
                <w:sz w:val="18"/>
                <w:szCs w:val="18"/>
              </w:rPr>
            </w:pPr>
          </w:p>
        </w:tc>
        <w:tc>
          <w:tcPr>
            <w:tcW w:w="531" w:type="pct"/>
            <w:vMerge/>
          </w:tcPr>
          <w:p w:rsidR="009201C5" w:rsidRPr="00417795" w:rsidRDefault="009201C5" w:rsidP="009201C5">
            <w:pPr>
              <w:spacing w:before="20" w:afterLines="20" w:after="48" w:line="240" w:lineRule="auto"/>
              <w:rPr>
                <w:rFonts w:ascii="Times New Roman" w:hAnsi="Times New Roman"/>
                <w:sz w:val="18"/>
                <w:szCs w:val="18"/>
              </w:rPr>
            </w:pPr>
          </w:p>
        </w:tc>
        <w:tc>
          <w:tcPr>
            <w:tcW w:w="500" w:type="pct"/>
            <w:vMerge/>
          </w:tcPr>
          <w:p w:rsidR="009201C5" w:rsidRPr="00417795" w:rsidRDefault="009201C5" w:rsidP="009201C5">
            <w:pPr>
              <w:spacing w:before="20" w:afterLines="20" w:after="48" w:line="240" w:lineRule="auto"/>
              <w:rPr>
                <w:rFonts w:ascii="Times New Roman" w:hAnsi="Times New Roman"/>
                <w:sz w:val="18"/>
                <w:szCs w:val="18"/>
              </w:rPr>
            </w:pPr>
          </w:p>
        </w:tc>
        <w:tc>
          <w:tcPr>
            <w:tcW w:w="563" w:type="pct"/>
            <w:vMerge/>
          </w:tcPr>
          <w:p w:rsidR="009201C5" w:rsidRPr="00417795" w:rsidRDefault="009201C5" w:rsidP="009201C5">
            <w:pPr>
              <w:spacing w:before="20" w:afterLines="20" w:after="48" w:line="240" w:lineRule="auto"/>
              <w:rPr>
                <w:rFonts w:ascii="Times New Roman" w:hAnsi="Times New Roman"/>
                <w:sz w:val="18"/>
                <w:szCs w:val="18"/>
              </w:rPr>
            </w:pPr>
          </w:p>
        </w:tc>
        <w:tc>
          <w:tcPr>
            <w:tcW w:w="1305" w:type="pc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Risks:</w:t>
            </w:r>
            <w:r w:rsidRPr="00417795">
              <w:rPr>
                <w:rFonts w:ascii="Times New Roman" w:hAnsi="Times New Roman"/>
                <w:sz w:val="18"/>
                <w:szCs w:val="18"/>
              </w:rPr>
              <w:t xml:space="preserve"> Interventions on the ground are unsuccessful and are not effective in achieving global environmental benefits</w:t>
            </w: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Assumptions</w:t>
            </w:r>
            <w:r w:rsidRPr="00417795">
              <w:rPr>
                <w:rFonts w:ascii="Times New Roman" w:hAnsi="Times New Roman"/>
                <w:sz w:val="18"/>
                <w:szCs w:val="18"/>
              </w:rPr>
              <w:t>: Landscape interventions are effectively designed to protect and restore forest and savannah ecosystems</w:t>
            </w:r>
          </w:p>
          <w:p w:rsidR="009201C5" w:rsidRPr="00417795" w:rsidRDefault="009201C5" w:rsidP="009201C5">
            <w:pPr>
              <w:spacing w:before="20" w:afterLines="20" w:after="48" w:line="240" w:lineRule="auto"/>
              <w:rPr>
                <w:rFonts w:ascii="Times New Roman" w:hAnsi="Times New Roman"/>
                <w:sz w:val="18"/>
                <w:szCs w:val="18"/>
                <w:u w:val="single"/>
              </w:rPr>
            </w:pPr>
          </w:p>
        </w:tc>
      </w:tr>
      <w:tr w:rsidR="009201C5" w:rsidRPr="00417795" w:rsidTr="009201C5">
        <w:trPr>
          <w:trHeight w:val="1156"/>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val="restart"/>
          </w:tcPr>
          <w:p w:rsidR="009201C5" w:rsidRPr="00417795" w:rsidRDefault="009201C5" w:rsidP="009201C5">
            <w:pPr>
              <w:spacing w:before="20" w:afterLines="20" w:after="48" w:line="240" w:lineRule="auto"/>
              <w:rPr>
                <w:rFonts w:ascii="Times New Roman" w:hAnsi="Times New Roman"/>
                <w:color w:val="000000"/>
                <w:sz w:val="18"/>
                <w:szCs w:val="18"/>
                <w:lang w:val="en-GB"/>
              </w:rPr>
            </w:pPr>
            <w:r w:rsidRPr="00417795">
              <w:rPr>
                <w:rFonts w:ascii="Times New Roman" w:hAnsi="Times New Roman"/>
                <w:color w:val="000000"/>
                <w:sz w:val="18"/>
                <w:szCs w:val="18"/>
                <w:lang w:val="en-GB"/>
              </w:rPr>
              <w:t>Specific targets and benefits within the landscape through targeted interventions are as follows:</w:t>
            </w: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b/>
                <w:sz w:val="18"/>
                <w:szCs w:val="18"/>
              </w:rPr>
              <w:t>GEF Core Indicator # 3</w:t>
            </w:r>
            <w:r w:rsidRPr="00417795">
              <w:rPr>
                <w:rFonts w:ascii="Times New Roman" w:hAnsi="Times New Roman"/>
                <w:sz w:val="18"/>
                <w:szCs w:val="18"/>
              </w:rPr>
              <w:t xml:space="preserve"> Area of land restored: 10,000 hectares, including:</w:t>
            </w:r>
          </w:p>
          <w:p w:rsidR="009201C5" w:rsidRPr="00417795" w:rsidRDefault="009201C5" w:rsidP="00E97A49">
            <w:pPr>
              <w:pStyle w:val="ListParagraph"/>
              <w:numPr>
                <w:ilvl w:val="0"/>
                <w:numId w:val="14"/>
              </w:numPr>
            </w:pPr>
            <w:r w:rsidRPr="00417795">
              <w:t>1 Area of degraded agricultural lands restored – 1,000 ha</w:t>
            </w:r>
          </w:p>
          <w:p w:rsidR="009201C5" w:rsidRPr="00417795" w:rsidRDefault="009201C5" w:rsidP="00E97A49">
            <w:pPr>
              <w:pStyle w:val="ListParagraph"/>
              <w:numPr>
                <w:ilvl w:val="0"/>
                <w:numId w:val="14"/>
              </w:numPr>
            </w:pPr>
            <w:r w:rsidRPr="00417795">
              <w:t>3.2 Area of forest and forest land restored – 2,000 ha</w:t>
            </w:r>
          </w:p>
          <w:p w:rsidR="009201C5" w:rsidRPr="00417795" w:rsidRDefault="009201C5" w:rsidP="00E97A49">
            <w:pPr>
              <w:pStyle w:val="ListParagraph"/>
              <w:numPr>
                <w:ilvl w:val="0"/>
                <w:numId w:val="14"/>
              </w:numPr>
            </w:pPr>
            <w:r w:rsidRPr="00417795">
              <w:t>3.3 Area of natural grass and shrubland restored – 7,000 ha</w:t>
            </w:r>
          </w:p>
          <w:p w:rsidR="009201C5" w:rsidRPr="00417795" w:rsidRDefault="009201C5" w:rsidP="009201C5">
            <w:pPr>
              <w:spacing w:before="20" w:afterLines="20" w:after="48" w:line="240" w:lineRule="auto"/>
              <w:rPr>
                <w:rFonts w:ascii="Times New Roman" w:hAnsi="Times New Roman"/>
                <w:iCs/>
                <w:color w:val="000000"/>
                <w:sz w:val="18"/>
                <w:szCs w:val="18"/>
              </w:rPr>
            </w:pPr>
          </w:p>
        </w:tc>
        <w:tc>
          <w:tcPr>
            <w:tcW w:w="531" w:type="pct"/>
            <w:vMerge w:val="restar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 xml:space="preserve">Across 5 focal landscapes: </w:t>
            </w:r>
          </w:p>
          <w:p w:rsidR="009201C5" w:rsidRPr="00417795" w:rsidRDefault="009201C5"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0 hectares of agricultural lands  restored</w:t>
            </w:r>
          </w:p>
          <w:p w:rsidR="009201C5" w:rsidRPr="00417795" w:rsidRDefault="009201C5"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0 hectares of forest land  restored</w:t>
            </w:r>
          </w:p>
          <w:p w:rsidR="009201C5" w:rsidRPr="00417795" w:rsidRDefault="009201C5"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0 hectares of grass and shrubland  restored</w:t>
            </w:r>
          </w:p>
          <w:p w:rsidR="009201C5" w:rsidRPr="00417795" w:rsidRDefault="009201C5" w:rsidP="009201C5">
            <w:pPr>
              <w:spacing w:before="20" w:afterLines="20" w:after="48" w:line="240" w:lineRule="auto"/>
              <w:rPr>
                <w:rFonts w:ascii="Times New Roman" w:hAnsi="Times New Roman"/>
                <w:sz w:val="18"/>
                <w:szCs w:val="18"/>
              </w:rPr>
            </w:pPr>
          </w:p>
        </w:tc>
        <w:tc>
          <w:tcPr>
            <w:tcW w:w="500" w:type="pct"/>
            <w:vMerge w:val="restar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 xml:space="preserve">Across 5 focal landscapes: </w:t>
            </w:r>
          </w:p>
          <w:p w:rsidR="009201C5" w:rsidRPr="00417795" w:rsidRDefault="009201C5"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300 hectares of agricultural lands  restored</w:t>
            </w:r>
          </w:p>
          <w:p w:rsidR="009201C5" w:rsidRPr="00417795" w:rsidRDefault="009201C5"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650 hectares of forest land  restored</w:t>
            </w:r>
          </w:p>
          <w:p w:rsidR="009201C5" w:rsidRPr="00417795" w:rsidRDefault="009201C5"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2,500 hectares of grass and shrubland  restored</w:t>
            </w:r>
          </w:p>
          <w:p w:rsidR="009201C5" w:rsidRPr="00417795" w:rsidRDefault="009201C5" w:rsidP="009201C5">
            <w:pPr>
              <w:spacing w:before="20" w:afterLines="20" w:after="48" w:line="240" w:lineRule="auto"/>
              <w:rPr>
                <w:rFonts w:ascii="Times New Roman" w:hAnsi="Times New Roman"/>
                <w:sz w:val="18"/>
                <w:szCs w:val="18"/>
              </w:rPr>
            </w:pPr>
          </w:p>
        </w:tc>
        <w:tc>
          <w:tcPr>
            <w:tcW w:w="563" w:type="pct"/>
            <w:vMerge w:val="restar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 xml:space="preserve">Across 5 focal landscapes: </w:t>
            </w:r>
          </w:p>
          <w:p w:rsidR="009201C5" w:rsidRPr="00417795" w:rsidRDefault="009201C5"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1,000 hectares of agricultural lands  restored</w:t>
            </w:r>
          </w:p>
          <w:p w:rsidR="009201C5" w:rsidRPr="00417795" w:rsidRDefault="009201C5"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2,000 hectares of forest land  restored</w:t>
            </w:r>
          </w:p>
          <w:p w:rsidR="009201C5" w:rsidRPr="00417795" w:rsidRDefault="009201C5"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7,000 hectares of grass and shrubland  restored</w:t>
            </w:r>
          </w:p>
          <w:p w:rsidR="009201C5" w:rsidRPr="00417795" w:rsidRDefault="009201C5" w:rsidP="009201C5">
            <w:pPr>
              <w:spacing w:before="20" w:afterLines="20" w:after="48" w:line="240" w:lineRule="auto"/>
              <w:rPr>
                <w:rFonts w:ascii="Times New Roman" w:hAnsi="Times New Roman"/>
                <w:sz w:val="18"/>
                <w:szCs w:val="18"/>
              </w:rPr>
            </w:pPr>
          </w:p>
        </w:tc>
        <w:tc>
          <w:tcPr>
            <w:tcW w:w="1305" w:type="pct"/>
          </w:tcPr>
          <w:p w:rsidR="009201C5" w:rsidRPr="00417795" w:rsidRDefault="009201C5" w:rsidP="009201C5">
            <w:pPr>
              <w:spacing w:before="20" w:afterLines="20" w:after="48" w:line="240" w:lineRule="auto"/>
              <w:rPr>
                <w:rFonts w:ascii="Times New Roman" w:hAnsi="Times New Roman"/>
                <w:sz w:val="18"/>
                <w:szCs w:val="18"/>
                <w:lang w:eastAsia="zh-CN"/>
              </w:rPr>
            </w:pPr>
            <w:r w:rsidRPr="00417795">
              <w:rPr>
                <w:rFonts w:ascii="Times New Roman" w:hAnsi="Times New Roman"/>
                <w:sz w:val="18"/>
                <w:szCs w:val="18"/>
                <w:u w:val="single"/>
              </w:rPr>
              <w:t>Source:</w:t>
            </w:r>
            <w:r w:rsidRPr="00417795">
              <w:rPr>
                <w:rFonts w:ascii="Times New Roman" w:hAnsi="Times New Roman"/>
                <w:sz w:val="18"/>
                <w:szCs w:val="18"/>
              </w:rPr>
              <w:t xml:space="preserve"> </w:t>
            </w:r>
            <w:r w:rsidRPr="00417795">
              <w:rPr>
                <w:rFonts w:ascii="Times New Roman" w:hAnsi="Times New Roman"/>
                <w:bCs/>
                <w:sz w:val="18"/>
                <w:szCs w:val="18"/>
              </w:rPr>
              <w:t xml:space="preserve">Report by Technical Specialist: </w:t>
            </w:r>
            <w:r w:rsidRPr="00417795">
              <w:rPr>
                <w:rFonts w:ascii="Times New Roman" w:hAnsi="Times New Roman"/>
                <w:sz w:val="18"/>
                <w:szCs w:val="18"/>
              </w:rPr>
              <w:t>Agroforestry, Rangeland Management &amp; Restoration</w:t>
            </w:r>
            <w:r w:rsidRPr="00417795">
              <w:rPr>
                <w:rFonts w:ascii="Times New Roman" w:hAnsi="Times New Roman"/>
                <w:sz w:val="18"/>
                <w:szCs w:val="18"/>
                <w:lang w:eastAsia="zh-CN"/>
              </w:rPr>
              <w:t xml:space="preserve"> on progress on spatial targets, and links to national reporting </w:t>
            </w:r>
            <w:proofErr w:type="spellStart"/>
            <w:r w:rsidRPr="00417795">
              <w:rPr>
                <w:rFonts w:ascii="Times New Roman" w:hAnsi="Times New Roman"/>
                <w:sz w:val="18"/>
                <w:szCs w:val="18"/>
                <w:lang w:eastAsia="zh-CN"/>
              </w:rPr>
              <w:t>syste</w:t>
            </w:r>
            <w:proofErr w:type="spellEnd"/>
          </w:p>
          <w:p w:rsidR="009201C5" w:rsidRPr="00417795" w:rsidRDefault="009201C5" w:rsidP="009201C5">
            <w:pPr>
              <w:spacing w:before="20" w:afterLines="20" w:after="48" w:line="240" w:lineRule="auto"/>
              <w:rPr>
                <w:rFonts w:ascii="Times New Roman" w:hAnsi="Times New Roman"/>
                <w:sz w:val="18"/>
                <w:szCs w:val="18"/>
              </w:rPr>
            </w:pPr>
          </w:p>
        </w:tc>
      </w:tr>
      <w:tr w:rsidR="009201C5" w:rsidRPr="00417795" w:rsidTr="009201C5">
        <w:trPr>
          <w:trHeight w:val="1156"/>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tcPr>
          <w:p w:rsidR="009201C5" w:rsidRPr="00417795" w:rsidRDefault="009201C5" w:rsidP="009201C5">
            <w:pPr>
              <w:spacing w:before="20" w:afterLines="20" w:after="48" w:line="240" w:lineRule="auto"/>
              <w:rPr>
                <w:rFonts w:ascii="Times New Roman" w:hAnsi="Times New Roman"/>
                <w:color w:val="000000"/>
                <w:sz w:val="18"/>
                <w:szCs w:val="18"/>
                <w:lang w:val="en-GB"/>
              </w:rPr>
            </w:pPr>
          </w:p>
        </w:tc>
        <w:tc>
          <w:tcPr>
            <w:tcW w:w="531" w:type="pct"/>
            <w:vMerge/>
          </w:tcPr>
          <w:p w:rsidR="009201C5" w:rsidRPr="00417795" w:rsidRDefault="009201C5" w:rsidP="009201C5">
            <w:pPr>
              <w:spacing w:before="20" w:afterLines="20" w:after="48" w:line="240" w:lineRule="auto"/>
              <w:rPr>
                <w:rFonts w:ascii="Times New Roman" w:hAnsi="Times New Roman"/>
                <w:sz w:val="18"/>
                <w:szCs w:val="18"/>
              </w:rPr>
            </w:pPr>
          </w:p>
        </w:tc>
        <w:tc>
          <w:tcPr>
            <w:tcW w:w="500" w:type="pct"/>
            <w:vMerge/>
          </w:tcPr>
          <w:p w:rsidR="009201C5" w:rsidRPr="00417795" w:rsidRDefault="009201C5" w:rsidP="009201C5">
            <w:pPr>
              <w:spacing w:before="20" w:afterLines="20" w:after="48" w:line="240" w:lineRule="auto"/>
              <w:rPr>
                <w:rFonts w:ascii="Times New Roman" w:hAnsi="Times New Roman"/>
                <w:sz w:val="18"/>
                <w:szCs w:val="18"/>
              </w:rPr>
            </w:pPr>
          </w:p>
        </w:tc>
        <w:tc>
          <w:tcPr>
            <w:tcW w:w="563" w:type="pct"/>
            <w:vMerge/>
          </w:tcPr>
          <w:p w:rsidR="009201C5" w:rsidRPr="00417795" w:rsidRDefault="009201C5" w:rsidP="009201C5">
            <w:pPr>
              <w:spacing w:before="20" w:afterLines="20" w:after="48" w:line="240" w:lineRule="auto"/>
              <w:rPr>
                <w:rFonts w:ascii="Times New Roman" w:hAnsi="Times New Roman"/>
                <w:sz w:val="18"/>
                <w:szCs w:val="18"/>
              </w:rPr>
            </w:pPr>
          </w:p>
        </w:tc>
        <w:tc>
          <w:tcPr>
            <w:tcW w:w="1305" w:type="pc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Risks:</w:t>
            </w:r>
            <w:r w:rsidRPr="00417795">
              <w:rPr>
                <w:rFonts w:ascii="Times New Roman" w:hAnsi="Times New Roman"/>
                <w:sz w:val="18"/>
                <w:szCs w:val="18"/>
              </w:rPr>
              <w:t xml:space="preserve"> Interventions on the ground are unsuccessful and are not effective in achieving global environmental benefits</w:t>
            </w:r>
          </w:p>
          <w:p w:rsidR="009201C5" w:rsidRPr="00417795" w:rsidRDefault="009201C5" w:rsidP="009201C5">
            <w:pPr>
              <w:spacing w:before="20" w:afterLines="20" w:after="48" w:line="240" w:lineRule="auto"/>
              <w:rPr>
                <w:rFonts w:ascii="Times New Roman" w:hAnsi="Times New Roman"/>
                <w:sz w:val="18"/>
                <w:szCs w:val="18"/>
                <w:u w:val="single"/>
              </w:rPr>
            </w:pPr>
            <w:r w:rsidRPr="00417795">
              <w:rPr>
                <w:rFonts w:ascii="Times New Roman" w:hAnsi="Times New Roman"/>
                <w:sz w:val="18"/>
                <w:szCs w:val="18"/>
                <w:u w:val="single"/>
              </w:rPr>
              <w:t>Assumptions</w:t>
            </w:r>
            <w:r w:rsidRPr="00417795">
              <w:rPr>
                <w:rFonts w:ascii="Times New Roman" w:hAnsi="Times New Roman"/>
                <w:sz w:val="18"/>
                <w:szCs w:val="18"/>
              </w:rPr>
              <w:t>: Landscape interventions are effectively designed to protect and restore forest and savannah ecosystems</w:t>
            </w:r>
          </w:p>
        </w:tc>
      </w:tr>
      <w:tr w:rsidR="009201C5" w:rsidRPr="00417795" w:rsidTr="009201C5">
        <w:trPr>
          <w:trHeight w:val="1390"/>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val="restar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b/>
                <w:sz w:val="18"/>
                <w:szCs w:val="18"/>
              </w:rPr>
              <w:t>GEF Core Indicator # 4</w:t>
            </w:r>
            <w:r w:rsidRPr="00417795">
              <w:rPr>
                <w:rFonts w:ascii="Times New Roman" w:hAnsi="Times New Roman"/>
                <w:sz w:val="18"/>
                <w:szCs w:val="18"/>
              </w:rPr>
              <w:t xml:space="preserve"> Area of landscapes under improved practices areas: 28,000 hectares, including:</w:t>
            </w:r>
          </w:p>
          <w:p w:rsidR="009201C5" w:rsidRPr="00417795" w:rsidRDefault="009201C5" w:rsidP="00E97A49">
            <w:pPr>
              <w:pStyle w:val="ListParagraph"/>
              <w:numPr>
                <w:ilvl w:val="0"/>
                <w:numId w:val="14"/>
              </w:numPr>
            </w:pPr>
            <w:proofErr w:type="gramStart"/>
            <w:r w:rsidRPr="00417795">
              <w:t>4.1  Area</w:t>
            </w:r>
            <w:proofErr w:type="gramEnd"/>
            <w:r w:rsidRPr="00417795">
              <w:t xml:space="preserve"> of landscapes under improved management to benefit biodiversity – 3,000 hectares better managed in existing Community Forests through implemented management plans</w:t>
            </w:r>
            <w:r w:rsidR="00D05869">
              <w:t xml:space="preserve">, </w:t>
            </w:r>
            <w:r w:rsidR="00D05869" w:rsidRPr="00E97A49">
              <w:rPr>
                <w:highlight w:val="yellow"/>
              </w:rPr>
              <w:t xml:space="preserve">and 10,000 hectares </w:t>
            </w:r>
            <w:r w:rsidR="008D6C52">
              <w:rPr>
                <w:highlight w:val="yellow"/>
              </w:rPr>
              <w:t>better managed</w:t>
            </w:r>
            <w:r w:rsidR="00D05869" w:rsidRPr="00E97A49">
              <w:rPr>
                <w:highlight w:val="yellow"/>
              </w:rPr>
              <w:t xml:space="preserve"> through establishment of a new Regional Forest Reserve</w:t>
            </w:r>
          </w:p>
          <w:p w:rsidR="009201C5" w:rsidRPr="00D05869" w:rsidRDefault="009201C5" w:rsidP="00D05869">
            <w:pPr>
              <w:pStyle w:val="ListParagraph"/>
              <w:numPr>
                <w:ilvl w:val="0"/>
                <w:numId w:val="14"/>
              </w:numPr>
            </w:pPr>
            <w:r w:rsidRPr="00417795">
              <w:t>4.3 Area of landscapes under sustainable land management in production systems – 15,000 hectares under sustainable crop/rangeland management or agroforestry</w:t>
            </w:r>
          </w:p>
        </w:tc>
        <w:tc>
          <w:tcPr>
            <w:tcW w:w="531" w:type="pct"/>
            <w:vMerge w:val="restar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Across 5 focal landscapes:</w:t>
            </w:r>
          </w:p>
          <w:p w:rsidR="009201C5" w:rsidRPr="00417795" w:rsidRDefault="009201C5"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0 hectares better managed in Community Forests</w:t>
            </w:r>
          </w:p>
          <w:p w:rsidR="008D6C52" w:rsidRDefault="008D6C52" w:rsidP="009201C5">
            <w:pPr>
              <w:spacing w:before="20" w:afterLines="20" w:after="48" w:line="240" w:lineRule="auto"/>
              <w:rPr>
                <w:rFonts w:ascii="Times New Roman" w:hAnsi="Times New Roman"/>
                <w:sz w:val="18"/>
                <w:szCs w:val="18"/>
              </w:rPr>
            </w:pPr>
          </w:p>
          <w:p w:rsidR="008D6C52" w:rsidRPr="00452F50" w:rsidRDefault="008D6C52" w:rsidP="009201C5">
            <w:pPr>
              <w:spacing w:before="20" w:afterLines="20" w:after="48" w:line="240" w:lineRule="auto"/>
              <w:rPr>
                <w:rFonts w:ascii="Times New Roman" w:hAnsi="Times New Roman"/>
                <w:sz w:val="18"/>
                <w:szCs w:val="18"/>
              </w:rPr>
            </w:pPr>
            <w:r w:rsidRPr="00452F50">
              <w:rPr>
                <w:rFonts w:ascii="Times New Roman" w:hAnsi="Times New Roman"/>
                <w:sz w:val="18"/>
                <w:szCs w:val="18"/>
                <w:highlight w:val="yellow"/>
              </w:rPr>
              <w:t xml:space="preserve">0 hectares </w:t>
            </w:r>
            <w:r w:rsidR="00452F50" w:rsidRPr="00452F50">
              <w:rPr>
                <w:rFonts w:ascii="Times New Roman" w:hAnsi="Times New Roman"/>
                <w:sz w:val="18"/>
                <w:szCs w:val="18"/>
                <w:highlight w:val="yellow"/>
              </w:rPr>
              <w:t>better managed through establishment of a new Regional Forest Reserve</w:t>
            </w:r>
          </w:p>
          <w:p w:rsidR="008D6C52" w:rsidRDefault="008D6C52"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0 hectares under new sustainable crop/rangeland management or agroforestry</w:t>
            </w:r>
          </w:p>
          <w:p w:rsidR="009201C5" w:rsidRPr="00417795" w:rsidRDefault="009201C5"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p>
        </w:tc>
        <w:tc>
          <w:tcPr>
            <w:tcW w:w="500" w:type="pct"/>
            <w:vMerge w:val="restar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Across 5 focal landscapes:</w:t>
            </w:r>
          </w:p>
          <w:p w:rsidR="009201C5" w:rsidRPr="00417795" w:rsidRDefault="009201C5"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1,000 hectares better managed in Community Forests</w:t>
            </w:r>
          </w:p>
          <w:p w:rsidR="009201C5" w:rsidRPr="00417795" w:rsidRDefault="009201C5" w:rsidP="009201C5">
            <w:pPr>
              <w:spacing w:before="20" w:afterLines="20" w:after="48" w:line="240" w:lineRule="auto"/>
              <w:rPr>
                <w:rFonts w:ascii="Times New Roman" w:hAnsi="Times New Roman"/>
                <w:sz w:val="18"/>
                <w:szCs w:val="18"/>
              </w:rPr>
            </w:pPr>
          </w:p>
          <w:p w:rsidR="00452F50" w:rsidRDefault="00452F50" w:rsidP="009201C5">
            <w:pPr>
              <w:spacing w:before="20" w:afterLines="20" w:after="48" w:line="240" w:lineRule="auto"/>
              <w:rPr>
                <w:rFonts w:ascii="Times New Roman" w:hAnsi="Times New Roman"/>
                <w:sz w:val="18"/>
                <w:szCs w:val="18"/>
              </w:rPr>
            </w:pPr>
            <w:r w:rsidRPr="00452F50">
              <w:rPr>
                <w:rFonts w:ascii="Times New Roman" w:hAnsi="Times New Roman"/>
                <w:sz w:val="18"/>
                <w:szCs w:val="18"/>
                <w:highlight w:val="yellow"/>
              </w:rPr>
              <w:t>0 hectares</w:t>
            </w:r>
            <w:r w:rsidRPr="00417795">
              <w:rPr>
                <w:rFonts w:ascii="Times New Roman" w:hAnsi="Times New Roman"/>
                <w:sz w:val="18"/>
                <w:szCs w:val="18"/>
              </w:rPr>
              <w:t xml:space="preserve"> </w:t>
            </w:r>
            <w:r w:rsidRPr="00452F50">
              <w:rPr>
                <w:rFonts w:ascii="Times New Roman" w:hAnsi="Times New Roman"/>
                <w:sz w:val="18"/>
                <w:szCs w:val="18"/>
                <w:highlight w:val="yellow"/>
              </w:rPr>
              <w:t>better managed through establishment of a new Regional Forest Reserve</w:t>
            </w:r>
          </w:p>
          <w:p w:rsidR="00452F50" w:rsidRDefault="00452F50"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5,000 hectares under new sustainable crop/rangeland management or agroforestry</w:t>
            </w:r>
          </w:p>
          <w:p w:rsidR="009201C5" w:rsidRPr="00417795" w:rsidRDefault="009201C5"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p>
        </w:tc>
        <w:tc>
          <w:tcPr>
            <w:tcW w:w="563" w:type="pct"/>
            <w:vMerge w:val="restar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Across 5 focal landscapes:</w:t>
            </w:r>
          </w:p>
          <w:p w:rsidR="009201C5" w:rsidRPr="00417795" w:rsidRDefault="009201C5"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3,000 hectares better managed in Community Forests</w:t>
            </w:r>
          </w:p>
          <w:p w:rsidR="009201C5" w:rsidRPr="00417795" w:rsidRDefault="009201C5" w:rsidP="009201C5">
            <w:pPr>
              <w:spacing w:before="20" w:afterLines="20" w:after="48" w:line="240" w:lineRule="auto"/>
              <w:rPr>
                <w:rFonts w:ascii="Times New Roman" w:hAnsi="Times New Roman"/>
                <w:sz w:val="18"/>
                <w:szCs w:val="18"/>
              </w:rPr>
            </w:pPr>
          </w:p>
          <w:p w:rsidR="00452F50" w:rsidRDefault="00452F50" w:rsidP="009201C5">
            <w:pPr>
              <w:spacing w:before="20" w:afterLines="20" w:after="48" w:line="240" w:lineRule="auto"/>
              <w:rPr>
                <w:rFonts w:ascii="Times New Roman" w:hAnsi="Times New Roman"/>
                <w:sz w:val="18"/>
                <w:szCs w:val="18"/>
              </w:rPr>
            </w:pPr>
            <w:r w:rsidRPr="00452F50">
              <w:rPr>
                <w:rFonts w:ascii="Times New Roman" w:hAnsi="Times New Roman"/>
                <w:sz w:val="18"/>
                <w:szCs w:val="18"/>
                <w:highlight w:val="yellow"/>
              </w:rPr>
              <w:t>10,000 hectares</w:t>
            </w:r>
            <w:r w:rsidRPr="00417795">
              <w:rPr>
                <w:rFonts w:ascii="Times New Roman" w:hAnsi="Times New Roman"/>
                <w:sz w:val="18"/>
                <w:szCs w:val="18"/>
              </w:rPr>
              <w:t xml:space="preserve"> </w:t>
            </w:r>
            <w:r w:rsidRPr="00452F50">
              <w:rPr>
                <w:rFonts w:ascii="Times New Roman" w:hAnsi="Times New Roman"/>
                <w:sz w:val="18"/>
                <w:szCs w:val="18"/>
                <w:highlight w:val="yellow"/>
              </w:rPr>
              <w:t>better managed through establishment of a new Regional Forest Reserve</w:t>
            </w:r>
          </w:p>
          <w:p w:rsidR="00452F50" w:rsidRDefault="00452F50"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15,000 hectares under new sustainable crop/rangeland management or agroforestry</w:t>
            </w:r>
          </w:p>
          <w:p w:rsidR="009201C5" w:rsidRPr="00417795" w:rsidRDefault="009201C5" w:rsidP="009201C5">
            <w:pPr>
              <w:spacing w:before="20" w:afterLines="20" w:after="48" w:line="240" w:lineRule="auto"/>
              <w:rPr>
                <w:rFonts w:ascii="Times New Roman" w:hAnsi="Times New Roman"/>
                <w:sz w:val="18"/>
                <w:szCs w:val="18"/>
              </w:rPr>
            </w:pPr>
          </w:p>
          <w:p w:rsidR="009201C5" w:rsidRPr="00417795" w:rsidRDefault="009201C5" w:rsidP="009201C5">
            <w:pPr>
              <w:spacing w:before="20" w:afterLines="20" w:after="48" w:line="240" w:lineRule="auto"/>
              <w:rPr>
                <w:rFonts w:ascii="Times New Roman" w:hAnsi="Times New Roman"/>
                <w:sz w:val="18"/>
                <w:szCs w:val="18"/>
              </w:rPr>
            </w:pPr>
          </w:p>
        </w:tc>
        <w:tc>
          <w:tcPr>
            <w:tcW w:w="1305" w:type="pct"/>
          </w:tcPr>
          <w:p w:rsidR="009201C5" w:rsidRPr="00417795" w:rsidRDefault="009201C5" w:rsidP="009201C5">
            <w:pPr>
              <w:spacing w:before="20" w:afterLines="20" w:after="48" w:line="240" w:lineRule="auto"/>
              <w:rPr>
                <w:rFonts w:ascii="Times New Roman" w:hAnsi="Times New Roman"/>
                <w:sz w:val="18"/>
                <w:szCs w:val="18"/>
                <w:lang w:eastAsia="zh-CN"/>
              </w:rPr>
            </w:pPr>
            <w:r w:rsidRPr="00417795">
              <w:rPr>
                <w:rFonts w:ascii="Times New Roman" w:hAnsi="Times New Roman"/>
                <w:sz w:val="18"/>
                <w:szCs w:val="18"/>
                <w:u w:val="single"/>
              </w:rPr>
              <w:t>Source:</w:t>
            </w:r>
            <w:r w:rsidRPr="00417795">
              <w:rPr>
                <w:rFonts w:ascii="Times New Roman" w:hAnsi="Times New Roman"/>
                <w:sz w:val="18"/>
                <w:szCs w:val="18"/>
              </w:rPr>
              <w:t xml:space="preserve"> </w:t>
            </w:r>
            <w:r w:rsidRPr="00417795">
              <w:rPr>
                <w:rFonts w:ascii="Times New Roman" w:hAnsi="Times New Roman"/>
                <w:bCs/>
                <w:sz w:val="18"/>
                <w:szCs w:val="18"/>
              </w:rPr>
              <w:t xml:space="preserve">Report by Technical Specialist: </w:t>
            </w:r>
            <w:r w:rsidRPr="00417795">
              <w:rPr>
                <w:rFonts w:ascii="Times New Roman" w:hAnsi="Times New Roman"/>
                <w:sz w:val="18"/>
                <w:szCs w:val="18"/>
              </w:rPr>
              <w:t>Agroforestry, Rangeland Management &amp; Restoration</w:t>
            </w:r>
            <w:r w:rsidRPr="00417795">
              <w:rPr>
                <w:rFonts w:ascii="Times New Roman" w:hAnsi="Times New Roman"/>
                <w:sz w:val="18"/>
                <w:szCs w:val="18"/>
                <w:lang w:eastAsia="zh-CN"/>
              </w:rPr>
              <w:t xml:space="preserve"> on progress on spatial targets, and links to national reporting system</w:t>
            </w:r>
          </w:p>
        </w:tc>
      </w:tr>
      <w:tr w:rsidR="009201C5" w:rsidRPr="00417795" w:rsidTr="009201C5">
        <w:trPr>
          <w:trHeight w:val="1389"/>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tcPr>
          <w:p w:rsidR="009201C5" w:rsidRPr="00417795" w:rsidRDefault="009201C5" w:rsidP="009201C5">
            <w:pPr>
              <w:spacing w:before="20" w:afterLines="20" w:after="48" w:line="240" w:lineRule="auto"/>
              <w:rPr>
                <w:rFonts w:ascii="Times New Roman" w:hAnsi="Times New Roman"/>
                <w:sz w:val="18"/>
                <w:szCs w:val="18"/>
              </w:rPr>
            </w:pPr>
          </w:p>
        </w:tc>
        <w:tc>
          <w:tcPr>
            <w:tcW w:w="531" w:type="pct"/>
            <w:vMerge/>
          </w:tcPr>
          <w:p w:rsidR="009201C5" w:rsidRPr="00417795" w:rsidRDefault="009201C5" w:rsidP="009201C5">
            <w:pPr>
              <w:spacing w:before="20" w:afterLines="20" w:after="48" w:line="240" w:lineRule="auto"/>
              <w:rPr>
                <w:rFonts w:ascii="Times New Roman" w:hAnsi="Times New Roman"/>
                <w:sz w:val="18"/>
                <w:szCs w:val="18"/>
              </w:rPr>
            </w:pPr>
          </w:p>
        </w:tc>
        <w:tc>
          <w:tcPr>
            <w:tcW w:w="500" w:type="pct"/>
            <w:vMerge/>
          </w:tcPr>
          <w:p w:rsidR="009201C5" w:rsidRPr="00417795" w:rsidRDefault="009201C5" w:rsidP="009201C5">
            <w:pPr>
              <w:spacing w:before="20" w:afterLines="20" w:after="48" w:line="240" w:lineRule="auto"/>
              <w:rPr>
                <w:rFonts w:ascii="Times New Roman" w:hAnsi="Times New Roman"/>
                <w:sz w:val="18"/>
                <w:szCs w:val="18"/>
              </w:rPr>
            </w:pPr>
          </w:p>
        </w:tc>
        <w:tc>
          <w:tcPr>
            <w:tcW w:w="563" w:type="pct"/>
            <w:vMerge/>
          </w:tcPr>
          <w:p w:rsidR="009201C5" w:rsidRPr="00417795" w:rsidRDefault="009201C5" w:rsidP="009201C5">
            <w:pPr>
              <w:spacing w:before="20" w:afterLines="20" w:after="48" w:line="240" w:lineRule="auto"/>
              <w:rPr>
                <w:rFonts w:ascii="Times New Roman" w:hAnsi="Times New Roman"/>
                <w:sz w:val="18"/>
                <w:szCs w:val="18"/>
              </w:rPr>
            </w:pPr>
          </w:p>
        </w:tc>
        <w:tc>
          <w:tcPr>
            <w:tcW w:w="1305" w:type="pc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Risks:</w:t>
            </w:r>
            <w:r w:rsidRPr="00417795">
              <w:rPr>
                <w:rFonts w:ascii="Times New Roman" w:hAnsi="Times New Roman"/>
                <w:sz w:val="18"/>
                <w:szCs w:val="18"/>
              </w:rPr>
              <w:t xml:space="preserve"> Interventions on the ground are unsuccessful and are not effective in achieving global environmental benefits</w:t>
            </w:r>
          </w:p>
          <w:p w:rsidR="009201C5" w:rsidRPr="00417795" w:rsidRDefault="009201C5" w:rsidP="009201C5">
            <w:pPr>
              <w:spacing w:before="20" w:afterLines="20" w:after="48" w:line="240" w:lineRule="auto"/>
              <w:rPr>
                <w:rFonts w:ascii="Times New Roman" w:hAnsi="Times New Roman"/>
                <w:sz w:val="18"/>
                <w:szCs w:val="18"/>
                <w:u w:val="single"/>
              </w:rPr>
            </w:pPr>
            <w:r w:rsidRPr="00417795">
              <w:rPr>
                <w:rFonts w:ascii="Times New Roman" w:hAnsi="Times New Roman"/>
                <w:sz w:val="18"/>
                <w:szCs w:val="18"/>
                <w:u w:val="single"/>
              </w:rPr>
              <w:t>Assumptions</w:t>
            </w:r>
            <w:r w:rsidRPr="00417795">
              <w:rPr>
                <w:rFonts w:ascii="Times New Roman" w:hAnsi="Times New Roman"/>
                <w:sz w:val="18"/>
                <w:szCs w:val="18"/>
              </w:rPr>
              <w:t>: Landscape interventions are effectively designed to protect and restore forest and savannah ecosystems</w:t>
            </w:r>
          </w:p>
        </w:tc>
      </w:tr>
      <w:tr w:rsidR="009201C5" w:rsidRPr="00417795" w:rsidTr="009201C5">
        <w:trPr>
          <w:trHeight w:val="594"/>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val="restar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rPr>
              <w:t xml:space="preserve">GEF Core Indicator # 6 Greenhouse gas emissions mitigated: </w:t>
            </w:r>
          </w:p>
          <w:p w:rsidR="009201C5" w:rsidRPr="00417795" w:rsidRDefault="009201C5" w:rsidP="00E97A49">
            <w:pPr>
              <w:pStyle w:val="ListParagraph"/>
              <w:numPr>
                <w:ilvl w:val="0"/>
                <w:numId w:val="16"/>
              </w:numPr>
            </w:pPr>
            <w:r w:rsidRPr="00417795">
              <w:t xml:space="preserve">6.1 Carbon sequestered or emissions avoided in the sector of agricultural, forestry and other land use – </w:t>
            </w:r>
            <w:r w:rsidRPr="00417795">
              <w:rPr>
                <w:color w:val="000000"/>
              </w:rPr>
              <w:t xml:space="preserve">1,310,143 </w:t>
            </w:r>
            <w:r w:rsidRPr="00417795">
              <w:t>tonnes of CO</w:t>
            </w:r>
            <w:r w:rsidRPr="00417795">
              <w:rPr>
                <w:vertAlign w:val="subscript"/>
              </w:rPr>
              <w:t>2</w:t>
            </w:r>
            <w:r w:rsidRPr="00417795">
              <w:t xml:space="preserve">-equivalent emissions avoided through achievement of </w:t>
            </w:r>
            <w:r w:rsidRPr="00417795">
              <w:rPr>
                <w:iCs/>
                <w:color w:val="000000"/>
              </w:rPr>
              <w:t>forest protection, restoration and agroforestry</w:t>
            </w:r>
          </w:p>
          <w:p w:rsidR="009201C5" w:rsidRPr="00417795" w:rsidRDefault="009201C5" w:rsidP="009201C5">
            <w:pPr>
              <w:spacing w:before="20" w:afterLines="20" w:after="48" w:line="240" w:lineRule="auto"/>
              <w:rPr>
                <w:rFonts w:ascii="Times New Roman" w:hAnsi="Times New Roman"/>
                <w:iCs/>
                <w:color w:val="000000"/>
                <w:sz w:val="18"/>
                <w:szCs w:val="18"/>
              </w:rPr>
            </w:pPr>
          </w:p>
          <w:p w:rsidR="009201C5" w:rsidRPr="00417795" w:rsidRDefault="009201C5" w:rsidP="009201C5">
            <w:pPr>
              <w:spacing w:before="20" w:afterLines="20" w:after="48" w:line="240" w:lineRule="auto"/>
              <w:rPr>
                <w:rFonts w:ascii="Times New Roman" w:hAnsi="Times New Roman"/>
                <w:bCs/>
                <w:sz w:val="18"/>
                <w:szCs w:val="18"/>
              </w:rPr>
            </w:pPr>
          </w:p>
        </w:tc>
        <w:tc>
          <w:tcPr>
            <w:tcW w:w="531" w:type="pct"/>
            <w:vMerge w:val="restart"/>
          </w:tcPr>
          <w:p w:rsidR="009201C5" w:rsidRPr="00417795" w:rsidRDefault="009201C5" w:rsidP="009201C5">
            <w:pPr>
              <w:spacing w:before="20" w:afterLines="20" w:after="48" w:line="240" w:lineRule="auto"/>
              <w:rPr>
                <w:rFonts w:ascii="Times New Roman" w:hAnsi="Times New Roman"/>
                <w:color w:val="000000"/>
                <w:sz w:val="18"/>
                <w:szCs w:val="18"/>
              </w:rPr>
            </w:pPr>
            <w:r w:rsidRPr="00417795">
              <w:rPr>
                <w:rFonts w:ascii="Times New Roman" w:hAnsi="Times New Roman"/>
                <w:iCs/>
                <w:color w:val="000000"/>
                <w:sz w:val="18"/>
                <w:szCs w:val="18"/>
              </w:rPr>
              <w:t>0 tonnes of CO</w:t>
            </w:r>
            <w:r w:rsidRPr="00417795">
              <w:rPr>
                <w:rFonts w:ascii="Times New Roman" w:hAnsi="Times New Roman"/>
                <w:iCs/>
                <w:color w:val="000000"/>
                <w:sz w:val="18"/>
                <w:szCs w:val="18"/>
                <w:vertAlign w:val="subscript"/>
              </w:rPr>
              <w:t>2</w:t>
            </w:r>
            <w:r w:rsidRPr="00417795">
              <w:rPr>
                <w:rFonts w:ascii="Times New Roman" w:hAnsi="Times New Roman"/>
                <w:iCs/>
                <w:color w:val="000000"/>
                <w:sz w:val="18"/>
                <w:szCs w:val="18"/>
              </w:rPr>
              <w:t>-equivalent mitigated through project interventions in forest protection, restoration and agroforestry</w:t>
            </w:r>
          </w:p>
          <w:p w:rsidR="009201C5" w:rsidRPr="00417795" w:rsidRDefault="009201C5" w:rsidP="009201C5">
            <w:pPr>
              <w:spacing w:before="20" w:afterLines="20" w:after="48" w:line="240" w:lineRule="auto"/>
              <w:rPr>
                <w:rFonts w:ascii="Times New Roman" w:hAnsi="Times New Roman"/>
                <w:bCs/>
                <w:sz w:val="18"/>
                <w:szCs w:val="18"/>
              </w:rPr>
            </w:pPr>
          </w:p>
        </w:tc>
        <w:tc>
          <w:tcPr>
            <w:tcW w:w="500" w:type="pct"/>
            <w:vMerge w:val="restart"/>
          </w:tcPr>
          <w:p w:rsidR="009201C5" w:rsidRPr="00417795" w:rsidRDefault="009201C5" w:rsidP="009201C5">
            <w:pPr>
              <w:spacing w:before="20" w:afterLines="20" w:after="48" w:line="240" w:lineRule="auto"/>
              <w:rPr>
                <w:rFonts w:ascii="Times New Roman" w:hAnsi="Times New Roman"/>
                <w:color w:val="000000"/>
                <w:sz w:val="18"/>
                <w:szCs w:val="18"/>
              </w:rPr>
            </w:pPr>
            <w:r w:rsidRPr="00417795">
              <w:rPr>
                <w:rFonts w:ascii="Times New Roman" w:hAnsi="Times New Roman"/>
                <w:color w:val="000000"/>
                <w:sz w:val="18"/>
                <w:szCs w:val="18"/>
              </w:rPr>
              <w:t>300,000</w:t>
            </w:r>
            <w:r w:rsidRPr="00417795">
              <w:rPr>
                <w:rFonts w:ascii="Times New Roman" w:hAnsi="Times New Roman"/>
                <w:iCs/>
                <w:color w:val="000000"/>
                <w:sz w:val="18"/>
                <w:szCs w:val="18"/>
              </w:rPr>
              <w:t xml:space="preserve"> tonnes of CO</w:t>
            </w:r>
            <w:r w:rsidRPr="00417795">
              <w:rPr>
                <w:rFonts w:ascii="Times New Roman" w:hAnsi="Times New Roman"/>
                <w:iCs/>
                <w:color w:val="000000"/>
                <w:sz w:val="18"/>
                <w:szCs w:val="18"/>
                <w:vertAlign w:val="subscript"/>
              </w:rPr>
              <w:t>2</w:t>
            </w:r>
            <w:r w:rsidRPr="00417795">
              <w:rPr>
                <w:rFonts w:ascii="Times New Roman" w:hAnsi="Times New Roman"/>
                <w:iCs/>
                <w:color w:val="000000"/>
                <w:sz w:val="18"/>
                <w:szCs w:val="18"/>
              </w:rPr>
              <w:t>-equivalent mitigated through forest protection, restoration and agroforestry</w:t>
            </w:r>
          </w:p>
          <w:p w:rsidR="009201C5" w:rsidRPr="00417795" w:rsidRDefault="009201C5" w:rsidP="009201C5">
            <w:pPr>
              <w:spacing w:before="20" w:afterLines="20" w:after="48" w:line="240" w:lineRule="auto"/>
              <w:rPr>
                <w:rFonts w:ascii="Times New Roman" w:hAnsi="Times New Roman"/>
                <w:bCs/>
                <w:sz w:val="18"/>
                <w:szCs w:val="18"/>
              </w:rPr>
            </w:pPr>
          </w:p>
        </w:tc>
        <w:tc>
          <w:tcPr>
            <w:tcW w:w="563" w:type="pct"/>
            <w:vMerge w:val="restart"/>
          </w:tcPr>
          <w:p w:rsidR="009201C5" w:rsidRPr="00417795" w:rsidRDefault="009201C5" w:rsidP="009201C5">
            <w:pPr>
              <w:spacing w:before="20" w:afterLines="20" w:after="48" w:line="240" w:lineRule="auto"/>
              <w:rPr>
                <w:rFonts w:ascii="Times New Roman" w:hAnsi="Times New Roman"/>
                <w:color w:val="000000"/>
                <w:sz w:val="18"/>
                <w:szCs w:val="18"/>
              </w:rPr>
            </w:pPr>
            <w:r w:rsidRPr="00417795">
              <w:rPr>
                <w:rFonts w:ascii="Times New Roman" w:hAnsi="Times New Roman"/>
                <w:color w:val="000000"/>
                <w:sz w:val="18"/>
                <w:szCs w:val="18"/>
              </w:rPr>
              <w:t>1,310,143 tonnes</w:t>
            </w:r>
            <w:r w:rsidRPr="00417795">
              <w:rPr>
                <w:rFonts w:ascii="Times New Roman" w:hAnsi="Times New Roman"/>
                <w:iCs/>
                <w:color w:val="000000"/>
                <w:sz w:val="18"/>
                <w:szCs w:val="18"/>
              </w:rPr>
              <w:t xml:space="preserve"> of CO</w:t>
            </w:r>
            <w:r w:rsidRPr="00417795">
              <w:rPr>
                <w:rFonts w:ascii="Times New Roman" w:hAnsi="Times New Roman"/>
                <w:iCs/>
                <w:color w:val="000000"/>
                <w:sz w:val="18"/>
                <w:szCs w:val="18"/>
                <w:vertAlign w:val="subscript"/>
              </w:rPr>
              <w:t>2</w:t>
            </w:r>
            <w:r w:rsidRPr="00417795">
              <w:rPr>
                <w:rFonts w:ascii="Times New Roman" w:hAnsi="Times New Roman"/>
                <w:iCs/>
                <w:color w:val="000000"/>
                <w:sz w:val="18"/>
                <w:szCs w:val="18"/>
              </w:rPr>
              <w:t>-equivalent mitigated through forest protection, restoration and agroforestry</w:t>
            </w:r>
          </w:p>
          <w:p w:rsidR="009201C5" w:rsidRPr="00417795" w:rsidRDefault="009201C5" w:rsidP="009201C5">
            <w:pPr>
              <w:spacing w:before="20" w:afterLines="20" w:after="48" w:line="240" w:lineRule="auto"/>
              <w:rPr>
                <w:rFonts w:ascii="Times New Roman" w:hAnsi="Times New Roman"/>
                <w:bCs/>
                <w:sz w:val="18"/>
                <w:szCs w:val="18"/>
              </w:rPr>
            </w:pPr>
          </w:p>
        </w:tc>
        <w:tc>
          <w:tcPr>
            <w:tcW w:w="1305" w:type="pc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Source:</w:t>
            </w:r>
            <w:r w:rsidRPr="00417795">
              <w:rPr>
                <w:rFonts w:ascii="Times New Roman" w:hAnsi="Times New Roman"/>
                <w:sz w:val="18"/>
                <w:szCs w:val="18"/>
              </w:rPr>
              <w:t xml:space="preserve"> </w:t>
            </w:r>
            <w:r w:rsidRPr="00417795">
              <w:rPr>
                <w:rFonts w:ascii="Times New Roman" w:hAnsi="Times New Roman"/>
                <w:bCs/>
                <w:sz w:val="18"/>
                <w:szCs w:val="18"/>
              </w:rPr>
              <w:t xml:space="preserve">Application of FAO EXACT Carbon Calculator Tool by Technical Specialist: </w:t>
            </w:r>
            <w:r w:rsidRPr="00417795">
              <w:rPr>
                <w:rFonts w:ascii="Times New Roman" w:hAnsi="Times New Roman"/>
                <w:sz w:val="18"/>
                <w:szCs w:val="18"/>
              </w:rPr>
              <w:t>Agroforestry, Rangeland Management &amp; Restoration, based on hectares of successful interventions tracked</w:t>
            </w:r>
          </w:p>
        </w:tc>
      </w:tr>
      <w:tr w:rsidR="009201C5" w:rsidRPr="00417795" w:rsidTr="009201C5">
        <w:trPr>
          <w:trHeight w:val="291"/>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tcPr>
          <w:p w:rsidR="009201C5" w:rsidRPr="00417795" w:rsidRDefault="009201C5" w:rsidP="009201C5">
            <w:pPr>
              <w:spacing w:before="20" w:afterLines="20" w:after="48" w:line="240" w:lineRule="auto"/>
              <w:rPr>
                <w:rFonts w:ascii="Times New Roman" w:hAnsi="Times New Roman"/>
                <w:iCs/>
                <w:color w:val="000000"/>
                <w:sz w:val="18"/>
                <w:szCs w:val="18"/>
              </w:rPr>
            </w:pPr>
          </w:p>
        </w:tc>
        <w:tc>
          <w:tcPr>
            <w:tcW w:w="531"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500"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563"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1305" w:type="pc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Risks:</w:t>
            </w:r>
            <w:r w:rsidRPr="00417795">
              <w:rPr>
                <w:rFonts w:ascii="Times New Roman" w:hAnsi="Times New Roman"/>
                <w:sz w:val="18"/>
                <w:szCs w:val="18"/>
              </w:rPr>
              <w:t xml:space="preserve"> Project interventions do not meet the targeted number of hectares and therefore do not produce the anticipated mitigation benefits</w:t>
            </w:r>
          </w:p>
          <w:p w:rsidR="009201C5" w:rsidRPr="00417795" w:rsidRDefault="009201C5" w:rsidP="009201C5">
            <w:pPr>
              <w:spacing w:before="20" w:afterLines="20" w:after="48" w:line="240" w:lineRule="auto"/>
              <w:rPr>
                <w:rFonts w:ascii="Times New Roman" w:hAnsi="Times New Roman"/>
                <w:i/>
                <w:sz w:val="18"/>
                <w:szCs w:val="18"/>
              </w:rPr>
            </w:pPr>
            <w:r w:rsidRPr="00417795">
              <w:rPr>
                <w:rFonts w:ascii="Times New Roman" w:hAnsi="Times New Roman"/>
                <w:sz w:val="18"/>
                <w:szCs w:val="18"/>
                <w:u w:val="single"/>
              </w:rPr>
              <w:t>Assumptions:</w:t>
            </w:r>
            <w:r w:rsidRPr="00417795">
              <w:rPr>
                <w:rFonts w:ascii="Times New Roman" w:hAnsi="Times New Roman"/>
                <w:sz w:val="18"/>
                <w:szCs w:val="18"/>
              </w:rPr>
              <w:t xml:space="preserve"> Interventions are carefully planned, monitored and tracked to ensure that spatial targets are met</w:t>
            </w:r>
          </w:p>
        </w:tc>
      </w:tr>
      <w:tr w:rsidR="009201C5" w:rsidRPr="00417795" w:rsidTr="009201C5">
        <w:trPr>
          <w:trHeight w:val="765"/>
        </w:trPr>
        <w:tc>
          <w:tcPr>
            <w:tcW w:w="905" w:type="pct"/>
            <w:vMerge w:val="restart"/>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r w:rsidRPr="00417795">
              <w:rPr>
                <w:rFonts w:ascii="Times New Roman" w:hAnsi="Times New Roman"/>
                <w:b/>
                <w:bCs/>
                <w:sz w:val="18"/>
                <w:szCs w:val="18"/>
              </w:rPr>
              <w:t>Component 3</w:t>
            </w:r>
          </w:p>
          <w:p w:rsidR="009201C5" w:rsidRPr="00417795" w:rsidRDefault="009201C5" w:rsidP="009201C5">
            <w:pPr>
              <w:spacing w:before="20" w:afterLines="20" w:after="48" w:line="240" w:lineRule="auto"/>
              <w:rPr>
                <w:rFonts w:ascii="Times New Roman" w:hAnsi="Times New Roman"/>
                <w:color w:val="000000"/>
                <w:sz w:val="18"/>
                <w:szCs w:val="18"/>
              </w:rPr>
            </w:pPr>
            <w:r w:rsidRPr="00417795">
              <w:rPr>
                <w:rFonts w:ascii="Times New Roman" w:hAnsi="Times New Roman"/>
                <w:color w:val="000000"/>
                <w:sz w:val="18"/>
                <w:szCs w:val="18"/>
              </w:rPr>
              <w:t>Outcome 3. Enhanced access to finance, technical assistance and market information to pilot and scale up the integrated landscape management approach and sustainable enterprises</w:t>
            </w:r>
          </w:p>
          <w:p w:rsidR="009201C5" w:rsidRPr="00417795" w:rsidRDefault="009201C5" w:rsidP="009201C5">
            <w:pPr>
              <w:spacing w:before="20" w:afterLines="20" w:after="48" w:line="240" w:lineRule="auto"/>
              <w:rPr>
                <w:rFonts w:ascii="Times New Roman" w:hAnsi="Times New Roman"/>
                <w:b/>
                <w:bCs/>
                <w:sz w:val="18"/>
                <w:szCs w:val="18"/>
              </w:rPr>
            </w:pPr>
          </w:p>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val="restart"/>
          </w:tcPr>
          <w:p w:rsidR="009201C5" w:rsidRPr="00417795" w:rsidRDefault="009201C5" w:rsidP="009201C5">
            <w:pPr>
              <w:spacing w:before="20" w:afterLines="20" w:after="48" w:line="240" w:lineRule="auto"/>
              <w:rPr>
                <w:rFonts w:ascii="Times New Roman" w:hAnsi="Times New Roman"/>
                <w:iCs/>
                <w:color w:val="000000"/>
                <w:sz w:val="18"/>
                <w:szCs w:val="18"/>
              </w:rPr>
            </w:pPr>
            <w:r w:rsidRPr="00417795">
              <w:rPr>
                <w:rFonts w:ascii="Times New Roman" w:hAnsi="Times New Roman"/>
                <w:iCs/>
                <w:color w:val="000000"/>
                <w:sz w:val="18"/>
                <w:szCs w:val="18"/>
              </w:rPr>
              <w:t>30% increase in total investment by public and private and public sectors in integrated landscape management</w:t>
            </w:r>
          </w:p>
          <w:p w:rsidR="009201C5" w:rsidRPr="00417795" w:rsidRDefault="009201C5" w:rsidP="009201C5">
            <w:pPr>
              <w:spacing w:before="20" w:afterLines="20" w:after="48" w:line="240" w:lineRule="auto"/>
              <w:rPr>
                <w:rFonts w:ascii="Times New Roman" w:hAnsi="Times New Roman"/>
                <w:bCs/>
                <w:sz w:val="18"/>
                <w:szCs w:val="18"/>
              </w:rPr>
            </w:pPr>
          </w:p>
        </w:tc>
        <w:tc>
          <w:tcPr>
            <w:tcW w:w="531" w:type="pct"/>
            <w:vMerge w:val="restar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bCs/>
                <w:sz w:val="18"/>
                <w:szCs w:val="18"/>
              </w:rPr>
              <w:t xml:space="preserve">Investment survey to be undertaken to determine baseline for annual public and private sector spending on integrated landscape management </w:t>
            </w:r>
          </w:p>
        </w:tc>
        <w:tc>
          <w:tcPr>
            <w:tcW w:w="500" w:type="pct"/>
            <w:vMerge w:val="restar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bCs/>
                <w:sz w:val="18"/>
                <w:szCs w:val="18"/>
              </w:rPr>
              <w:t>Increase in combined total annual public and private sector spending on integrated landscape management by 10%</w:t>
            </w:r>
          </w:p>
        </w:tc>
        <w:tc>
          <w:tcPr>
            <w:tcW w:w="563" w:type="pct"/>
            <w:vMerge w:val="restar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bCs/>
                <w:sz w:val="18"/>
                <w:szCs w:val="18"/>
              </w:rPr>
              <w:t>Increase in combined total annual public and private sector spending on integrated landscape management by 30%</w:t>
            </w:r>
          </w:p>
        </w:tc>
        <w:tc>
          <w:tcPr>
            <w:tcW w:w="1305" w:type="pct"/>
          </w:tcPr>
          <w:p w:rsidR="009201C5" w:rsidRPr="00417795" w:rsidRDefault="009201C5" w:rsidP="009201C5">
            <w:pPr>
              <w:spacing w:before="20" w:afterLines="20" w:after="48" w:line="240" w:lineRule="auto"/>
              <w:rPr>
                <w:rFonts w:ascii="Times New Roman" w:hAnsi="Times New Roman"/>
                <w:bCs/>
                <w:sz w:val="18"/>
                <w:szCs w:val="18"/>
              </w:rPr>
            </w:pPr>
            <w:r w:rsidRPr="00417795">
              <w:rPr>
                <w:rFonts w:ascii="Times New Roman" w:hAnsi="Times New Roman"/>
                <w:sz w:val="18"/>
                <w:szCs w:val="18"/>
                <w:u w:val="single"/>
              </w:rPr>
              <w:t>Source:</w:t>
            </w:r>
            <w:r w:rsidRPr="00417795">
              <w:rPr>
                <w:rFonts w:ascii="Times New Roman" w:hAnsi="Times New Roman"/>
                <w:sz w:val="18"/>
                <w:szCs w:val="18"/>
              </w:rPr>
              <w:t xml:space="preserve"> </w:t>
            </w:r>
            <w:r w:rsidRPr="00417795">
              <w:rPr>
                <w:rFonts w:ascii="Times New Roman" w:hAnsi="Times New Roman"/>
                <w:bCs/>
                <w:sz w:val="18"/>
                <w:szCs w:val="18"/>
              </w:rPr>
              <w:t xml:space="preserve">Report by Technical Specialist: </w:t>
            </w:r>
            <w:r w:rsidRPr="00417795">
              <w:rPr>
                <w:rFonts w:ascii="Times New Roman" w:hAnsi="Times New Roman"/>
                <w:sz w:val="18"/>
                <w:szCs w:val="18"/>
                <w:lang w:eastAsia="zh-CN"/>
              </w:rPr>
              <w:t xml:space="preserve">Finance and Enterprise Development on </w:t>
            </w:r>
            <w:r w:rsidRPr="00417795">
              <w:rPr>
                <w:rFonts w:ascii="Times New Roman" w:hAnsi="Times New Roman"/>
                <w:bCs/>
                <w:sz w:val="18"/>
                <w:szCs w:val="18"/>
              </w:rPr>
              <w:t>annual public and private sector spending</w:t>
            </w:r>
          </w:p>
          <w:p w:rsidR="009201C5" w:rsidRPr="00417795" w:rsidRDefault="009201C5" w:rsidP="009201C5">
            <w:pPr>
              <w:spacing w:line="240" w:lineRule="auto"/>
              <w:rPr>
                <w:rFonts w:ascii="Times New Roman" w:hAnsi="Times New Roman"/>
                <w:color w:val="000000"/>
                <w:sz w:val="18"/>
                <w:szCs w:val="18"/>
              </w:rPr>
            </w:pPr>
            <w:r w:rsidRPr="00417795">
              <w:rPr>
                <w:rFonts w:ascii="Times New Roman" w:hAnsi="Times New Roman"/>
                <w:bCs/>
                <w:i/>
                <w:sz w:val="18"/>
                <w:szCs w:val="18"/>
              </w:rPr>
              <w:t>Note:</w:t>
            </w:r>
            <w:r w:rsidRPr="00417795">
              <w:rPr>
                <w:rFonts w:ascii="Times New Roman" w:hAnsi="Times New Roman"/>
                <w:bCs/>
                <w:sz w:val="18"/>
                <w:szCs w:val="18"/>
              </w:rPr>
              <w:t xml:space="preserve"> </w:t>
            </w:r>
            <w:r w:rsidRPr="00417795">
              <w:rPr>
                <w:rFonts w:ascii="Times New Roman" w:eastAsia="Times New Roman" w:hAnsi="Times New Roman"/>
                <w:color w:val="000000"/>
                <w:sz w:val="18"/>
                <w:szCs w:val="18"/>
              </w:rPr>
              <w:t>A survey is planned and budgeted for in the set-up phase of current and potential funding sources (public &amp; private, domestic &amp; international) for sustainable natural resource management, under Activity 3.1.1, as part of the TORs of the</w:t>
            </w:r>
            <w:r w:rsidRPr="00417795">
              <w:rPr>
                <w:rFonts w:ascii="Times New Roman" w:hAnsi="Times New Roman"/>
                <w:sz w:val="18"/>
                <w:szCs w:val="18"/>
                <w:lang w:eastAsia="ja-JP"/>
              </w:rPr>
              <w:t xml:space="preserve"> </w:t>
            </w:r>
            <w:r w:rsidRPr="00417795">
              <w:rPr>
                <w:rFonts w:ascii="Times New Roman" w:hAnsi="Times New Roman"/>
                <w:color w:val="000000"/>
                <w:sz w:val="18"/>
                <w:szCs w:val="18"/>
              </w:rPr>
              <w:t>Technical Specialist #4: Finance &amp; Enterprise Development</w:t>
            </w:r>
          </w:p>
        </w:tc>
      </w:tr>
      <w:tr w:rsidR="009201C5" w:rsidRPr="00417795" w:rsidTr="009201C5">
        <w:trPr>
          <w:trHeight w:val="765"/>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tcPr>
          <w:p w:rsidR="009201C5" w:rsidRPr="00417795" w:rsidRDefault="009201C5" w:rsidP="009201C5">
            <w:pPr>
              <w:spacing w:before="20" w:afterLines="20" w:after="48" w:line="240" w:lineRule="auto"/>
              <w:rPr>
                <w:rFonts w:ascii="Times New Roman" w:hAnsi="Times New Roman"/>
                <w:bCs/>
                <w:sz w:val="18"/>
                <w:szCs w:val="18"/>
              </w:rPr>
            </w:pPr>
          </w:p>
        </w:tc>
        <w:tc>
          <w:tcPr>
            <w:tcW w:w="531"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500"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563" w:type="pct"/>
            <w:vMerge/>
          </w:tcPr>
          <w:p w:rsidR="009201C5" w:rsidRPr="00417795" w:rsidRDefault="009201C5" w:rsidP="009201C5">
            <w:pPr>
              <w:spacing w:before="20" w:afterLines="20" w:after="48" w:line="240" w:lineRule="auto"/>
              <w:rPr>
                <w:rFonts w:ascii="Times New Roman" w:hAnsi="Times New Roman"/>
                <w:bCs/>
                <w:i/>
                <w:sz w:val="18"/>
                <w:szCs w:val="18"/>
              </w:rPr>
            </w:pPr>
          </w:p>
        </w:tc>
        <w:tc>
          <w:tcPr>
            <w:tcW w:w="1305" w:type="pc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Risks:</w:t>
            </w:r>
            <w:r w:rsidRPr="00417795">
              <w:rPr>
                <w:rFonts w:ascii="Times New Roman" w:hAnsi="Times New Roman"/>
                <w:sz w:val="18"/>
                <w:szCs w:val="18"/>
              </w:rPr>
              <w:t xml:space="preserve"> No additional spending is generated beyond the project itself</w:t>
            </w: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Assumptions:</w:t>
            </w:r>
            <w:r w:rsidRPr="00417795">
              <w:rPr>
                <w:rFonts w:ascii="Times New Roman" w:hAnsi="Times New Roman"/>
                <w:sz w:val="18"/>
                <w:szCs w:val="18"/>
              </w:rPr>
              <w:t xml:space="preserve"> The project will make a persuasive business case for increased investment in the natural resource base and livelihoods based on it by both public and private sectors</w:t>
            </w:r>
          </w:p>
        </w:tc>
      </w:tr>
      <w:tr w:rsidR="009201C5" w:rsidRPr="00417795" w:rsidTr="009201C5">
        <w:trPr>
          <w:trHeight w:val="487"/>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val="restart"/>
          </w:tcPr>
          <w:p w:rsidR="009201C5" w:rsidRPr="00417795" w:rsidRDefault="009201C5" w:rsidP="009201C5">
            <w:pPr>
              <w:spacing w:before="20" w:afterLines="20" w:after="48" w:line="240" w:lineRule="auto"/>
              <w:rPr>
                <w:rFonts w:ascii="Times New Roman" w:hAnsi="Times New Roman"/>
                <w:iCs/>
                <w:color w:val="000000"/>
                <w:sz w:val="18"/>
                <w:szCs w:val="18"/>
              </w:rPr>
            </w:pPr>
            <w:r w:rsidRPr="00417795">
              <w:rPr>
                <w:rFonts w:ascii="Times New Roman" w:hAnsi="Times New Roman"/>
                <w:iCs/>
                <w:color w:val="000000"/>
                <w:sz w:val="18"/>
                <w:szCs w:val="18"/>
              </w:rPr>
              <w:t xml:space="preserve">Report to treasury on feasibility and costings to </w:t>
            </w:r>
            <w:r w:rsidRPr="00417795">
              <w:rPr>
                <w:rFonts w:ascii="Times New Roman" w:hAnsi="Times New Roman"/>
                <w:sz w:val="18"/>
                <w:szCs w:val="18"/>
              </w:rPr>
              <w:t>expand National Youth Service for bush control to the whole Farm Unit Resettlement Scheme (FURS) through reinvested charcoal revenues</w:t>
            </w:r>
          </w:p>
          <w:p w:rsidR="009201C5" w:rsidRPr="00417795" w:rsidRDefault="009201C5" w:rsidP="009201C5">
            <w:pPr>
              <w:spacing w:before="20" w:afterLines="20" w:after="48" w:line="240" w:lineRule="auto"/>
              <w:rPr>
                <w:rFonts w:ascii="Times New Roman" w:hAnsi="Times New Roman"/>
                <w:iCs/>
                <w:color w:val="000000"/>
                <w:sz w:val="18"/>
                <w:szCs w:val="18"/>
              </w:rPr>
            </w:pPr>
          </w:p>
        </w:tc>
        <w:tc>
          <w:tcPr>
            <w:tcW w:w="531" w:type="pct"/>
            <w:vMerge w:val="restart"/>
          </w:tcPr>
          <w:p w:rsidR="009201C5" w:rsidRPr="00417795" w:rsidRDefault="009201C5" w:rsidP="009201C5">
            <w:pPr>
              <w:spacing w:before="20" w:afterLines="20" w:after="48" w:line="240" w:lineRule="auto"/>
              <w:rPr>
                <w:rFonts w:ascii="Times New Roman" w:hAnsi="Times New Roman"/>
                <w:iCs/>
                <w:color w:val="000000"/>
                <w:sz w:val="18"/>
                <w:szCs w:val="18"/>
              </w:rPr>
            </w:pPr>
            <w:r w:rsidRPr="00417795">
              <w:rPr>
                <w:rFonts w:ascii="Times New Roman" w:hAnsi="Times New Roman"/>
                <w:iCs/>
                <w:color w:val="000000"/>
                <w:sz w:val="18"/>
                <w:szCs w:val="18"/>
              </w:rPr>
              <w:t xml:space="preserve">0 report to Treasury on </w:t>
            </w:r>
            <w:proofErr w:type="spellStart"/>
            <w:r w:rsidRPr="00417795">
              <w:rPr>
                <w:rFonts w:ascii="Times New Roman" w:hAnsi="Times New Roman"/>
                <w:iCs/>
                <w:color w:val="000000"/>
                <w:sz w:val="18"/>
                <w:szCs w:val="18"/>
              </w:rPr>
              <w:t>exopansion</w:t>
            </w:r>
            <w:proofErr w:type="spellEnd"/>
            <w:r w:rsidRPr="00417795">
              <w:rPr>
                <w:rFonts w:ascii="Times New Roman" w:hAnsi="Times New Roman"/>
                <w:iCs/>
                <w:color w:val="000000"/>
                <w:sz w:val="18"/>
                <w:szCs w:val="18"/>
              </w:rPr>
              <w:t xml:space="preserve"> of NYS to whole FURS through charcoal proceeds</w:t>
            </w:r>
          </w:p>
        </w:tc>
        <w:tc>
          <w:tcPr>
            <w:tcW w:w="500" w:type="pct"/>
            <w:vMerge w:val="restart"/>
          </w:tcPr>
          <w:p w:rsidR="009201C5" w:rsidRPr="00417795" w:rsidRDefault="009201C5" w:rsidP="009201C5">
            <w:pPr>
              <w:spacing w:before="20" w:afterLines="20" w:after="48" w:line="240" w:lineRule="auto"/>
              <w:rPr>
                <w:rFonts w:ascii="Times New Roman" w:hAnsi="Times New Roman"/>
                <w:iCs/>
                <w:color w:val="000000"/>
                <w:sz w:val="18"/>
                <w:szCs w:val="18"/>
              </w:rPr>
            </w:pPr>
            <w:r w:rsidRPr="00417795">
              <w:rPr>
                <w:rFonts w:ascii="Times New Roman" w:hAnsi="Times New Roman"/>
                <w:iCs/>
                <w:color w:val="000000"/>
                <w:sz w:val="18"/>
                <w:szCs w:val="18"/>
              </w:rPr>
              <w:t xml:space="preserve">0 report to Treasury on </w:t>
            </w:r>
            <w:proofErr w:type="spellStart"/>
            <w:r w:rsidRPr="00417795">
              <w:rPr>
                <w:rFonts w:ascii="Times New Roman" w:hAnsi="Times New Roman"/>
                <w:iCs/>
                <w:color w:val="000000"/>
                <w:sz w:val="18"/>
                <w:szCs w:val="18"/>
              </w:rPr>
              <w:t>exopansion</w:t>
            </w:r>
            <w:proofErr w:type="spellEnd"/>
            <w:r w:rsidRPr="00417795">
              <w:rPr>
                <w:rFonts w:ascii="Times New Roman" w:hAnsi="Times New Roman"/>
                <w:iCs/>
                <w:color w:val="000000"/>
                <w:sz w:val="18"/>
                <w:szCs w:val="18"/>
              </w:rPr>
              <w:t xml:space="preserve"> of NYS to whole FURS through charcoal proceeds</w:t>
            </w:r>
          </w:p>
        </w:tc>
        <w:tc>
          <w:tcPr>
            <w:tcW w:w="563" w:type="pct"/>
            <w:vMerge w:val="restart"/>
          </w:tcPr>
          <w:p w:rsidR="009201C5" w:rsidRPr="00417795" w:rsidRDefault="009201C5" w:rsidP="009201C5">
            <w:pPr>
              <w:spacing w:before="20" w:afterLines="20" w:after="48" w:line="240" w:lineRule="auto"/>
              <w:rPr>
                <w:rFonts w:ascii="Times New Roman" w:hAnsi="Times New Roman"/>
                <w:iCs/>
                <w:color w:val="000000"/>
                <w:sz w:val="18"/>
                <w:szCs w:val="18"/>
              </w:rPr>
            </w:pPr>
            <w:r w:rsidRPr="00417795">
              <w:rPr>
                <w:rFonts w:ascii="Times New Roman" w:hAnsi="Times New Roman"/>
                <w:iCs/>
                <w:color w:val="000000"/>
                <w:sz w:val="18"/>
                <w:szCs w:val="18"/>
              </w:rPr>
              <w:t xml:space="preserve">1 report to Treasury on </w:t>
            </w:r>
            <w:proofErr w:type="spellStart"/>
            <w:r w:rsidRPr="00417795">
              <w:rPr>
                <w:rFonts w:ascii="Times New Roman" w:hAnsi="Times New Roman"/>
                <w:iCs/>
                <w:color w:val="000000"/>
                <w:sz w:val="18"/>
                <w:szCs w:val="18"/>
              </w:rPr>
              <w:t>exopansion</w:t>
            </w:r>
            <w:proofErr w:type="spellEnd"/>
            <w:r w:rsidRPr="00417795">
              <w:rPr>
                <w:rFonts w:ascii="Times New Roman" w:hAnsi="Times New Roman"/>
                <w:iCs/>
                <w:color w:val="000000"/>
                <w:sz w:val="18"/>
                <w:szCs w:val="18"/>
              </w:rPr>
              <w:t xml:space="preserve"> of NYS to whole FURS through charcoal proceeds</w:t>
            </w:r>
          </w:p>
        </w:tc>
        <w:tc>
          <w:tcPr>
            <w:tcW w:w="1305" w:type="pct"/>
          </w:tcPr>
          <w:p w:rsidR="009201C5" w:rsidRPr="00417795" w:rsidRDefault="009201C5" w:rsidP="009201C5">
            <w:pPr>
              <w:spacing w:before="20" w:afterLines="20" w:after="48" w:line="240" w:lineRule="auto"/>
              <w:rPr>
                <w:rFonts w:ascii="Times New Roman" w:hAnsi="Times New Roman"/>
                <w:sz w:val="18"/>
                <w:szCs w:val="18"/>
                <w:u w:val="single"/>
              </w:rPr>
            </w:pPr>
            <w:r w:rsidRPr="00417795">
              <w:rPr>
                <w:rFonts w:ascii="Times New Roman" w:hAnsi="Times New Roman"/>
                <w:sz w:val="18"/>
                <w:szCs w:val="18"/>
                <w:u w:val="single"/>
              </w:rPr>
              <w:t>Source:</w:t>
            </w:r>
            <w:r w:rsidRPr="00417795">
              <w:rPr>
                <w:rFonts w:ascii="Times New Roman" w:hAnsi="Times New Roman"/>
                <w:sz w:val="18"/>
                <w:szCs w:val="18"/>
              </w:rPr>
              <w:t xml:space="preserve"> </w:t>
            </w:r>
            <w:r w:rsidRPr="00417795">
              <w:rPr>
                <w:rFonts w:ascii="Times New Roman" w:hAnsi="Times New Roman"/>
                <w:bCs/>
                <w:sz w:val="18"/>
                <w:szCs w:val="18"/>
              </w:rPr>
              <w:t xml:space="preserve">Report by Technical Specialist: </w:t>
            </w:r>
            <w:r w:rsidRPr="00417795">
              <w:rPr>
                <w:rFonts w:ascii="Times New Roman" w:hAnsi="Times New Roman"/>
                <w:sz w:val="18"/>
                <w:szCs w:val="18"/>
                <w:lang w:eastAsia="zh-CN"/>
              </w:rPr>
              <w:t xml:space="preserve">Finance and Enterprise Development </w:t>
            </w:r>
          </w:p>
        </w:tc>
      </w:tr>
      <w:tr w:rsidR="009201C5" w:rsidRPr="00417795" w:rsidTr="009201C5">
        <w:trPr>
          <w:trHeight w:val="486"/>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tcPr>
          <w:p w:rsidR="009201C5" w:rsidRPr="00417795" w:rsidRDefault="009201C5" w:rsidP="009201C5">
            <w:pPr>
              <w:spacing w:before="20" w:afterLines="20" w:after="48" w:line="240" w:lineRule="auto"/>
              <w:rPr>
                <w:rFonts w:ascii="Times New Roman" w:hAnsi="Times New Roman"/>
                <w:iCs/>
                <w:color w:val="000000"/>
                <w:sz w:val="18"/>
                <w:szCs w:val="18"/>
              </w:rPr>
            </w:pPr>
          </w:p>
        </w:tc>
        <w:tc>
          <w:tcPr>
            <w:tcW w:w="531" w:type="pct"/>
            <w:vMerge/>
          </w:tcPr>
          <w:p w:rsidR="009201C5" w:rsidRPr="00417795" w:rsidRDefault="009201C5" w:rsidP="009201C5">
            <w:pPr>
              <w:spacing w:before="20" w:afterLines="20" w:after="48" w:line="240" w:lineRule="auto"/>
              <w:rPr>
                <w:rFonts w:ascii="Times New Roman" w:hAnsi="Times New Roman"/>
                <w:iCs/>
                <w:color w:val="000000"/>
                <w:sz w:val="18"/>
                <w:szCs w:val="18"/>
              </w:rPr>
            </w:pPr>
          </w:p>
        </w:tc>
        <w:tc>
          <w:tcPr>
            <w:tcW w:w="500" w:type="pct"/>
            <w:vMerge/>
          </w:tcPr>
          <w:p w:rsidR="009201C5" w:rsidRPr="00417795" w:rsidRDefault="009201C5" w:rsidP="009201C5">
            <w:pPr>
              <w:spacing w:before="20" w:afterLines="20" w:after="48" w:line="240" w:lineRule="auto"/>
              <w:rPr>
                <w:rFonts w:ascii="Times New Roman" w:hAnsi="Times New Roman"/>
                <w:iCs/>
                <w:color w:val="000000"/>
                <w:sz w:val="18"/>
                <w:szCs w:val="18"/>
              </w:rPr>
            </w:pPr>
          </w:p>
        </w:tc>
        <w:tc>
          <w:tcPr>
            <w:tcW w:w="563" w:type="pct"/>
            <w:vMerge/>
          </w:tcPr>
          <w:p w:rsidR="009201C5" w:rsidRPr="00417795" w:rsidRDefault="009201C5" w:rsidP="009201C5">
            <w:pPr>
              <w:spacing w:before="20" w:afterLines="20" w:after="48" w:line="240" w:lineRule="auto"/>
              <w:rPr>
                <w:rFonts w:ascii="Times New Roman" w:hAnsi="Times New Roman"/>
                <w:iCs/>
                <w:color w:val="000000"/>
                <w:sz w:val="18"/>
                <w:szCs w:val="18"/>
              </w:rPr>
            </w:pPr>
          </w:p>
        </w:tc>
        <w:tc>
          <w:tcPr>
            <w:tcW w:w="1305" w:type="pc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Risks:</w:t>
            </w:r>
            <w:r w:rsidRPr="00417795">
              <w:rPr>
                <w:rFonts w:ascii="Times New Roman" w:hAnsi="Times New Roman"/>
                <w:sz w:val="18"/>
                <w:szCs w:val="18"/>
              </w:rPr>
              <w:t xml:space="preserve"> Feasibility study and report are completed but lead to no action</w:t>
            </w:r>
          </w:p>
          <w:p w:rsidR="009201C5" w:rsidRPr="00417795" w:rsidRDefault="009201C5" w:rsidP="009201C5">
            <w:pPr>
              <w:spacing w:before="20" w:after="60" w:line="240" w:lineRule="auto"/>
              <w:rPr>
                <w:rFonts w:ascii="Times New Roman" w:hAnsi="Times New Roman"/>
                <w:sz w:val="18"/>
                <w:szCs w:val="18"/>
              </w:rPr>
            </w:pPr>
            <w:r w:rsidRPr="00417795">
              <w:rPr>
                <w:rFonts w:ascii="Times New Roman" w:hAnsi="Times New Roman"/>
                <w:sz w:val="18"/>
                <w:szCs w:val="18"/>
                <w:u w:val="single"/>
              </w:rPr>
              <w:t>Assumptions:</w:t>
            </w:r>
            <w:r w:rsidRPr="00417795">
              <w:rPr>
                <w:rFonts w:ascii="Times New Roman" w:hAnsi="Times New Roman"/>
                <w:sz w:val="18"/>
                <w:szCs w:val="18"/>
              </w:rPr>
              <w:t xml:space="preserve"> The project will successfully pilot charcoal- making through a PPP and demonstrate how the concession fee can be reinvested in </w:t>
            </w:r>
            <w:proofErr w:type="spellStart"/>
            <w:r w:rsidRPr="00417795">
              <w:rPr>
                <w:rFonts w:ascii="Times New Roman" w:hAnsi="Times New Roman"/>
                <w:sz w:val="18"/>
                <w:szCs w:val="18"/>
              </w:rPr>
              <w:t>labout</w:t>
            </w:r>
            <w:proofErr w:type="spellEnd"/>
            <w:r w:rsidRPr="00417795">
              <w:rPr>
                <w:rFonts w:ascii="Times New Roman" w:hAnsi="Times New Roman"/>
                <w:sz w:val="18"/>
                <w:szCs w:val="18"/>
              </w:rPr>
              <w:t xml:space="preserve"> costs for clearing, making a convincing case for expansion of the model</w:t>
            </w:r>
          </w:p>
        </w:tc>
      </w:tr>
      <w:tr w:rsidR="009201C5" w:rsidRPr="00417795" w:rsidTr="009201C5">
        <w:trPr>
          <w:trHeight w:val="624"/>
        </w:trPr>
        <w:tc>
          <w:tcPr>
            <w:tcW w:w="905" w:type="pct"/>
            <w:vMerge w:val="restart"/>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r w:rsidRPr="00417795">
              <w:rPr>
                <w:rFonts w:ascii="Times New Roman" w:hAnsi="Times New Roman"/>
                <w:b/>
                <w:bCs/>
                <w:sz w:val="18"/>
                <w:szCs w:val="18"/>
              </w:rPr>
              <w:t>Component 4</w:t>
            </w:r>
          </w:p>
          <w:p w:rsidR="009201C5" w:rsidRPr="00417795" w:rsidRDefault="009201C5" w:rsidP="009201C5">
            <w:pPr>
              <w:spacing w:before="20" w:afterLines="20" w:after="48" w:line="240" w:lineRule="auto"/>
              <w:rPr>
                <w:rFonts w:ascii="Times New Roman" w:hAnsi="Times New Roman"/>
                <w:b/>
                <w:bCs/>
                <w:sz w:val="18"/>
                <w:szCs w:val="18"/>
              </w:rPr>
            </w:pPr>
            <w:r w:rsidRPr="00417795">
              <w:rPr>
                <w:rFonts w:ascii="Times New Roman" w:hAnsi="Times New Roman"/>
                <w:color w:val="000000"/>
                <w:sz w:val="18"/>
                <w:szCs w:val="18"/>
              </w:rPr>
              <w:t>Outcome 4. Project results are tracked, and impact of interventions evaluated, with learning captured and shared</w:t>
            </w:r>
            <w:r w:rsidRPr="00417795">
              <w:rPr>
                <w:rFonts w:ascii="Times New Roman" w:hAnsi="Times New Roman"/>
                <w:b/>
                <w:bCs/>
                <w:sz w:val="18"/>
                <w:szCs w:val="18"/>
              </w:rPr>
              <w:t xml:space="preserve"> </w:t>
            </w:r>
          </w:p>
        </w:tc>
        <w:tc>
          <w:tcPr>
            <w:tcW w:w="1196" w:type="pct"/>
            <w:vMerge w:val="restart"/>
          </w:tcPr>
          <w:p w:rsidR="009201C5" w:rsidRPr="00417795" w:rsidRDefault="009201C5" w:rsidP="009201C5">
            <w:pPr>
              <w:spacing w:before="20" w:afterLines="20" w:after="48" w:line="240" w:lineRule="auto"/>
              <w:rPr>
                <w:rFonts w:ascii="Times New Roman" w:hAnsi="Times New Roman"/>
                <w:iCs/>
                <w:color w:val="000000"/>
                <w:sz w:val="18"/>
                <w:szCs w:val="18"/>
              </w:rPr>
            </w:pPr>
            <w:r w:rsidRPr="00417795">
              <w:rPr>
                <w:rFonts w:ascii="Times New Roman" w:hAnsi="Times New Roman"/>
                <w:iCs/>
                <w:color w:val="000000"/>
                <w:sz w:val="18"/>
                <w:szCs w:val="18"/>
              </w:rPr>
              <w:t>At least 5 new papers submitted to peer-reviewed scientific journals covering subjects related to integrated landscape management and longitudinal studies</w:t>
            </w:r>
          </w:p>
          <w:p w:rsidR="009201C5" w:rsidRPr="00417795" w:rsidRDefault="009201C5" w:rsidP="009201C5">
            <w:pPr>
              <w:spacing w:before="20" w:afterLines="20" w:after="48" w:line="240" w:lineRule="auto"/>
              <w:rPr>
                <w:rFonts w:ascii="Times New Roman" w:hAnsi="Times New Roman"/>
                <w:iCs/>
                <w:color w:val="000000"/>
                <w:sz w:val="18"/>
                <w:szCs w:val="18"/>
              </w:rPr>
            </w:pPr>
          </w:p>
          <w:p w:rsidR="009201C5" w:rsidRPr="00417795" w:rsidRDefault="009201C5" w:rsidP="009201C5">
            <w:pPr>
              <w:spacing w:before="20" w:afterLines="20" w:after="48" w:line="240" w:lineRule="auto"/>
              <w:rPr>
                <w:rFonts w:ascii="Times New Roman" w:hAnsi="Times New Roman"/>
                <w:bCs/>
                <w:i/>
                <w:sz w:val="18"/>
                <w:szCs w:val="18"/>
              </w:rPr>
            </w:pPr>
          </w:p>
        </w:tc>
        <w:tc>
          <w:tcPr>
            <w:tcW w:w="531" w:type="pct"/>
            <w:vMerge w:val="restart"/>
          </w:tcPr>
          <w:p w:rsidR="009201C5" w:rsidRPr="00417795" w:rsidRDefault="009201C5" w:rsidP="009201C5">
            <w:pPr>
              <w:spacing w:before="20" w:afterLines="20" w:after="48" w:line="240" w:lineRule="auto"/>
              <w:rPr>
                <w:rFonts w:ascii="Times New Roman" w:hAnsi="Times New Roman"/>
                <w:bCs/>
                <w:i/>
                <w:sz w:val="18"/>
                <w:szCs w:val="18"/>
              </w:rPr>
            </w:pPr>
            <w:r w:rsidRPr="00417795">
              <w:rPr>
                <w:rFonts w:ascii="Times New Roman" w:hAnsi="Times New Roman"/>
                <w:iCs/>
                <w:color w:val="000000"/>
                <w:sz w:val="18"/>
                <w:szCs w:val="18"/>
              </w:rPr>
              <w:t>0 new papers covering subjects related to integrated landscape management and longitudinal studies</w:t>
            </w:r>
          </w:p>
        </w:tc>
        <w:tc>
          <w:tcPr>
            <w:tcW w:w="500" w:type="pct"/>
            <w:vMerge w:val="restart"/>
          </w:tcPr>
          <w:p w:rsidR="009201C5" w:rsidRPr="00417795" w:rsidRDefault="009201C5" w:rsidP="009201C5">
            <w:pPr>
              <w:spacing w:before="20" w:afterLines="20" w:after="48" w:line="240" w:lineRule="auto"/>
              <w:rPr>
                <w:rFonts w:ascii="Times New Roman" w:hAnsi="Times New Roman"/>
                <w:bCs/>
                <w:i/>
                <w:sz w:val="18"/>
                <w:szCs w:val="18"/>
              </w:rPr>
            </w:pPr>
            <w:r w:rsidRPr="00417795">
              <w:rPr>
                <w:rFonts w:ascii="Times New Roman" w:hAnsi="Times New Roman"/>
                <w:iCs/>
                <w:color w:val="000000"/>
                <w:sz w:val="18"/>
                <w:szCs w:val="18"/>
              </w:rPr>
              <w:t>At least 5 new papers on subjects related to integrated landscape management and longitudinal studies conceptualized and planned</w:t>
            </w:r>
          </w:p>
        </w:tc>
        <w:tc>
          <w:tcPr>
            <w:tcW w:w="563" w:type="pct"/>
            <w:vMerge w:val="restart"/>
          </w:tcPr>
          <w:p w:rsidR="009201C5" w:rsidRPr="00417795" w:rsidRDefault="009201C5" w:rsidP="009201C5">
            <w:pPr>
              <w:spacing w:before="20" w:afterLines="20" w:after="48" w:line="240" w:lineRule="auto"/>
              <w:rPr>
                <w:rFonts w:ascii="Times New Roman" w:hAnsi="Times New Roman"/>
                <w:bCs/>
                <w:i/>
                <w:sz w:val="18"/>
                <w:szCs w:val="18"/>
              </w:rPr>
            </w:pPr>
            <w:r w:rsidRPr="00417795">
              <w:rPr>
                <w:rFonts w:ascii="Times New Roman" w:hAnsi="Times New Roman"/>
                <w:iCs/>
                <w:color w:val="000000"/>
                <w:sz w:val="18"/>
                <w:szCs w:val="18"/>
              </w:rPr>
              <w:t>At least 5 new papers on subjects related to integrated landscape management submitted to peer-reviewed scientific journals</w:t>
            </w:r>
          </w:p>
        </w:tc>
        <w:tc>
          <w:tcPr>
            <w:tcW w:w="1305" w:type="pct"/>
          </w:tcPr>
          <w:p w:rsidR="009201C5" w:rsidRPr="00417795" w:rsidRDefault="009201C5" w:rsidP="009201C5">
            <w:pPr>
              <w:spacing w:before="40" w:after="0" w:line="240" w:lineRule="auto"/>
              <w:rPr>
                <w:rFonts w:ascii="Times New Roman" w:hAnsi="Times New Roman"/>
                <w:sz w:val="18"/>
                <w:szCs w:val="18"/>
              </w:rPr>
            </w:pPr>
            <w:r w:rsidRPr="00417795">
              <w:rPr>
                <w:rFonts w:ascii="Times New Roman" w:hAnsi="Times New Roman"/>
                <w:sz w:val="18"/>
                <w:szCs w:val="18"/>
                <w:u w:val="single"/>
              </w:rPr>
              <w:t>Source</w:t>
            </w:r>
            <w:r w:rsidRPr="00417795">
              <w:rPr>
                <w:rFonts w:ascii="Times New Roman" w:hAnsi="Times New Roman"/>
                <w:iCs/>
                <w:sz w:val="18"/>
                <w:szCs w:val="18"/>
                <w:u w:val="single"/>
              </w:rPr>
              <w:t>:</w:t>
            </w:r>
            <w:r w:rsidRPr="00417795">
              <w:rPr>
                <w:rFonts w:ascii="Times New Roman" w:hAnsi="Times New Roman"/>
                <w:iCs/>
                <w:sz w:val="18"/>
                <w:szCs w:val="18"/>
              </w:rPr>
              <w:t xml:space="preserve"> </w:t>
            </w:r>
            <w:r w:rsidRPr="00417795">
              <w:rPr>
                <w:rFonts w:ascii="Times New Roman" w:hAnsi="Times New Roman"/>
                <w:bCs/>
                <w:sz w:val="18"/>
                <w:szCs w:val="18"/>
              </w:rPr>
              <w:t xml:space="preserve">Report by Technical Specialist: </w:t>
            </w:r>
            <w:r w:rsidRPr="00417795">
              <w:rPr>
                <w:rFonts w:ascii="Times New Roman" w:hAnsi="Times New Roman"/>
                <w:sz w:val="18"/>
                <w:szCs w:val="18"/>
              </w:rPr>
              <w:t>Capacity Development, M&amp;E and Impact Assessment on longitudinal studies, impact findings and outputs</w:t>
            </w:r>
          </w:p>
          <w:p w:rsidR="009201C5" w:rsidRPr="00417795" w:rsidRDefault="009201C5" w:rsidP="009201C5">
            <w:pPr>
              <w:spacing w:before="60" w:after="80" w:line="240" w:lineRule="auto"/>
              <w:rPr>
                <w:rFonts w:ascii="Times New Roman" w:hAnsi="Times New Roman"/>
                <w:color w:val="000000"/>
                <w:sz w:val="18"/>
                <w:szCs w:val="18"/>
              </w:rPr>
            </w:pPr>
            <w:r w:rsidRPr="00417795">
              <w:rPr>
                <w:rFonts w:ascii="Times New Roman" w:hAnsi="Times New Roman"/>
                <w:i/>
                <w:sz w:val="18"/>
                <w:szCs w:val="18"/>
              </w:rPr>
              <w:t>Note 1:</w:t>
            </w:r>
            <w:r w:rsidRPr="00417795">
              <w:rPr>
                <w:rFonts w:ascii="Times New Roman" w:hAnsi="Times New Roman"/>
                <w:sz w:val="18"/>
                <w:szCs w:val="18"/>
              </w:rPr>
              <w:t xml:space="preserve"> </w:t>
            </w:r>
            <w:r w:rsidRPr="00417795">
              <w:rPr>
                <w:rFonts w:ascii="Times New Roman" w:eastAsia="Times New Roman" w:hAnsi="Times New Roman"/>
                <w:color w:val="000000"/>
                <w:sz w:val="18"/>
                <w:szCs w:val="18"/>
              </w:rPr>
              <w:t>A baseline survey of available published and grey literature relevant for integrated landscape management in Namibia</w:t>
            </w:r>
            <w:r w:rsidRPr="00417795">
              <w:rPr>
                <w:rFonts w:ascii="Times New Roman" w:hAnsi="Times New Roman"/>
                <w:color w:val="000000"/>
                <w:sz w:val="18"/>
                <w:szCs w:val="18"/>
              </w:rPr>
              <w:t xml:space="preserve"> </w:t>
            </w:r>
            <w:r w:rsidRPr="00417795">
              <w:rPr>
                <w:rFonts w:ascii="Times New Roman" w:eastAsia="Times New Roman" w:hAnsi="Times New Roman"/>
                <w:color w:val="000000"/>
                <w:sz w:val="18"/>
                <w:szCs w:val="18"/>
              </w:rPr>
              <w:t>is planned and budgeted for under Activity 4.1.1, as part of the TORs of the</w:t>
            </w:r>
            <w:r w:rsidRPr="00417795">
              <w:rPr>
                <w:rFonts w:ascii="Times New Roman" w:hAnsi="Times New Roman"/>
                <w:sz w:val="18"/>
                <w:szCs w:val="18"/>
                <w:lang w:eastAsia="ja-JP"/>
              </w:rPr>
              <w:t xml:space="preserve"> </w:t>
            </w:r>
            <w:r w:rsidRPr="00417795">
              <w:rPr>
                <w:rFonts w:ascii="Times New Roman" w:hAnsi="Times New Roman"/>
                <w:color w:val="000000"/>
                <w:sz w:val="18"/>
                <w:szCs w:val="18"/>
              </w:rPr>
              <w:t>Technical Specialist #5: Capacity Development, M&amp;E and Impact Assessment</w:t>
            </w:r>
          </w:p>
          <w:p w:rsidR="009201C5" w:rsidRPr="00417795" w:rsidRDefault="009201C5" w:rsidP="009201C5">
            <w:pPr>
              <w:spacing w:line="240" w:lineRule="auto"/>
              <w:rPr>
                <w:rFonts w:ascii="Times New Roman" w:hAnsi="Times New Roman"/>
                <w:color w:val="000000"/>
                <w:sz w:val="18"/>
                <w:szCs w:val="18"/>
              </w:rPr>
            </w:pPr>
            <w:r w:rsidRPr="00417795">
              <w:rPr>
                <w:rFonts w:ascii="Times New Roman" w:hAnsi="Times New Roman"/>
                <w:i/>
                <w:color w:val="000000"/>
                <w:sz w:val="18"/>
                <w:szCs w:val="18"/>
              </w:rPr>
              <w:t>Note 2:</w:t>
            </w:r>
            <w:r w:rsidRPr="00417795">
              <w:rPr>
                <w:rFonts w:ascii="Times New Roman" w:hAnsi="Times New Roman"/>
                <w:color w:val="000000"/>
                <w:sz w:val="18"/>
                <w:szCs w:val="18"/>
              </w:rPr>
              <w:t xml:space="preserve"> </w:t>
            </w:r>
            <w:r w:rsidRPr="00417795">
              <w:rPr>
                <w:rFonts w:ascii="Times New Roman" w:hAnsi="Times New Roman"/>
                <w:sz w:val="18"/>
                <w:szCs w:val="18"/>
              </w:rPr>
              <w:t xml:space="preserve">The Project M&amp;E, Capacity Development and Research Officer will working closely with the </w:t>
            </w:r>
            <w:r w:rsidRPr="00417795">
              <w:rPr>
                <w:rFonts w:ascii="Times New Roman" w:hAnsi="Times New Roman"/>
                <w:color w:val="000000"/>
                <w:sz w:val="18"/>
                <w:szCs w:val="18"/>
              </w:rPr>
              <w:t>Technical Specialist #5: Capacity Development, M&amp;E and Impact Assessment on liaison with the university partners to track research progress on impact studies</w:t>
            </w:r>
          </w:p>
        </w:tc>
      </w:tr>
      <w:tr w:rsidR="009201C5" w:rsidRPr="00417795" w:rsidTr="009201C5">
        <w:trPr>
          <w:trHeight w:val="623"/>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tcPr>
          <w:p w:rsidR="009201C5" w:rsidRPr="00417795" w:rsidRDefault="009201C5" w:rsidP="009201C5">
            <w:pPr>
              <w:spacing w:before="20" w:afterLines="20" w:after="48" w:line="240" w:lineRule="auto"/>
              <w:rPr>
                <w:rFonts w:ascii="Times New Roman" w:hAnsi="Times New Roman"/>
                <w:iCs/>
                <w:color w:val="000000"/>
                <w:sz w:val="18"/>
                <w:szCs w:val="18"/>
              </w:rPr>
            </w:pPr>
          </w:p>
        </w:tc>
        <w:tc>
          <w:tcPr>
            <w:tcW w:w="531" w:type="pct"/>
            <w:vMerge/>
          </w:tcPr>
          <w:p w:rsidR="009201C5" w:rsidRPr="00417795" w:rsidRDefault="009201C5" w:rsidP="009201C5">
            <w:pPr>
              <w:spacing w:before="20" w:afterLines="20" w:after="48" w:line="240" w:lineRule="auto"/>
              <w:rPr>
                <w:rFonts w:ascii="Times New Roman" w:hAnsi="Times New Roman"/>
                <w:iCs/>
                <w:color w:val="000000"/>
                <w:sz w:val="18"/>
                <w:szCs w:val="18"/>
              </w:rPr>
            </w:pPr>
          </w:p>
        </w:tc>
        <w:tc>
          <w:tcPr>
            <w:tcW w:w="500" w:type="pct"/>
            <w:vMerge/>
          </w:tcPr>
          <w:p w:rsidR="009201C5" w:rsidRPr="00417795" w:rsidRDefault="009201C5" w:rsidP="009201C5">
            <w:pPr>
              <w:spacing w:before="20" w:afterLines="20" w:after="48" w:line="240" w:lineRule="auto"/>
              <w:rPr>
                <w:rFonts w:ascii="Times New Roman" w:hAnsi="Times New Roman"/>
                <w:iCs/>
                <w:color w:val="000000"/>
                <w:sz w:val="18"/>
                <w:szCs w:val="18"/>
              </w:rPr>
            </w:pPr>
          </w:p>
        </w:tc>
        <w:tc>
          <w:tcPr>
            <w:tcW w:w="563" w:type="pct"/>
            <w:vMerge/>
          </w:tcPr>
          <w:p w:rsidR="009201C5" w:rsidRPr="00417795" w:rsidRDefault="009201C5" w:rsidP="009201C5">
            <w:pPr>
              <w:spacing w:before="20" w:afterLines="20" w:after="48" w:line="240" w:lineRule="auto"/>
              <w:rPr>
                <w:rFonts w:ascii="Times New Roman" w:hAnsi="Times New Roman"/>
                <w:iCs/>
                <w:color w:val="000000"/>
                <w:sz w:val="18"/>
                <w:szCs w:val="18"/>
              </w:rPr>
            </w:pPr>
          </w:p>
        </w:tc>
        <w:tc>
          <w:tcPr>
            <w:tcW w:w="1305" w:type="pc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Risks:</w:t>
            </w:r>
            <w:r w:rsidRPr="00417795">
              <w:rPr>
                <w:rFonts w:ascii="Times New Roman" w:hAnsi="Times New Roman"/>
                <w:sz w:val="18"/>
                <w:szCs w:val="18"/>
              </w:rPr>
              <w:t xml:space="preserve"> Project monitoring stays at the level of outputs and outcomes, and no clear conclusions can be drawn on the project’s impact</w:t>
            </w: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Assumptions:</w:t>
            </w:r>
            <w:r w:rsidRPr="00417795">
              <w:rPr>
                <w:rFonts w:ascii="Times New Roman" w:hAnsi="Times New Roman"/>
                <w:sz w:val="18"/>
                <w:szCs w:val="18"/>
              </w:rPr>
              <w:t xml:space="preserve"> Partnerships are formed early in the project with universities and bursaries provided for PhD students to work alongside the project and facilitate impact studies</w:t>
            </w:r>
          </w:p>
        </w:tc>
      </w:tr>
      <w:tr w:rsidR="009201C5" w:rsidRPr="00417795" w:rsidTr="009201C5">
        <w:trPr>
          <w:trHeight w:val="626"/>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val="restart"/>
          </w:tcPr>
          <w:p w:rsidR="009201C5" w:rsidRPr="00417795" w:rsidRDefault="009201C5" w:rsidP="009201C5">
            <w:pPr>
              <w:spacing w:before="20" w:afterLines="20" w:after="48" w:line="240" w:lineRule="auto"/>
              <w:rPr>
                <w:rFonts w:ascii="Times New Roman" w:hAnsi="Times New Roman"/>
                <w:iCs/>
                <w:color w:val="000000"/>
                <w:sz w:val="18"/>
                <w:szCs w:val="18"/>
              </w:rPr>
            </w:pPr>
            <w:r w:rsidRPr="00417795">
              <w:rPr>
                <w:rFonts w:ascii="Times New Roman" w:hAnsi="Times New Roman"/>
                <w:iCs/>
                <w:color w:val="000000"/>
                <w:sz w:val="18"/>
                <w:szCs w:val="18"/>
              </w:rPr>
              <w:t>Project website provides home for material capturing learning from 19 learning events:</w:t>
            </w:r>
          </w:p>
          <w:p w:rsidR="009201C5" w:rsidRPr="00417795" w:rsidRDefault="009201C5" w:rsidP="00E97A49">
            <w:pPr>
              <w:pStyle w:val="ListParagraph"/>
              <w:numPr>
                <w:ilvl w:val="0"/>
                <w:numId w:val="16"/>
              </w:numPr>
            </w:pPr>
            <w:r w:rsidRPr="00417795">
              <w:rPr>
                <w:iCs/>
                <w:color w:val="000000"/>
              </w:rPr>
              <w:t>5 L</w:t>
            </w:r>
            <w:r w:rsidRPr="00417795">
              <w:t>andscape learning exchanges</w:t>
            </w:r>
          </w:p>
          <w:p w:rsidR="009201C5" w:rsidRPr="00417795" w:rsidRDefault="009201C5" w:rsidP="00E97A49">
            <w:pPr>
              <w:pStyle w:val="ListParagraph"/>
              <w:numPr>
                <w:ilvl w:val="0"/>
                <w:numId w:val="16"/>
              </w:numPr>
            </w:pPr>
            <w:r w:rsidRPr="00417795">
              <w:t>9 Regional Community Forest learning exchanges</w:t>
            </w:r>
          </w:p>
          <w:p w:rsidR="009201C5" w:rsidRPr="00417795" w:rsidRDefault="009201C5" w:rsidP="00E97A49">
            <w:pPr>
              <w:pStyle w:val="ListParagraph"/>
              <w:numPr>
                <w:ilvl w:val="0"/>
                <w:numId w:val="16"/>
              </w:numPr>
            </w:pPr>
            <w:r w:rsidRPr="00417795">
              <w:t>4 Landscape Management Dialogue events</w:t>
            </w:r>
          </w:p>
          <w:p w:rsidR="009201C5" w:rsidRPr="00417795" w:rsidRDefault="009201C5" w:rsidP="00E97A49">
            <w:pPr>
              <w:pStyle w:val="ListParagraph"/>
              <w:numPr>
                <w:ilvl w:val="0"/>
                <w:numId w:val="16"/>
              </w:numPr>
              <w:rPr>
                <w:iCs/>
                <w:color w:val="000000"/>
              </w:rPr>
            </w:pPr>
            <w:r w:rsidRPr="00417795">
              <w:t>1 International conference</w:t>
            </w:r>
          </w:p>
          <w:p w:rsidR="009201C5" w:rsidRPr="00417795" w:rsidRDefault="009201C5" w:rsidP="009201C5">
            <w:pPr>
              <w:spacing w:before="20" w:afterLines="20" w:after="48" w:line="240" w:lineRule="auto"/>
              <w:rPr>
                <w:rFonts w:ascii="Times New Roman" w:hAnsi="Times New Roman"/>
                <w:iCs/>
                <w:color w:val="000000"/>
                <w:sz w:val="18"/>
                <w:szCs w:val="18"/>
              </w:rPr>
            </w:pPr>
          </w:p>
        </w:tc>
        <w:tc>
          <w:tcPr>
            <w:tcW w:w="531" w:type="pct"/>
            <w:vMerge w:val="restart"/>
          </w:tcPr>
          <w:p w:rsidR="009201C5" w:rsidRPr="00417795" w:rsidRDefault="009201C5" w:rsidP="009201C5">
            <w:pPr>
              <w:spacing w:before="20" w:afterLines="20" w:after="48" w:line="240" w:lineRule="auto"/>
              <w:rPr>
                <w:rFonts w:ascii="Times New Roman" w:hAnsi="Times New Roman"/>
                <w:iCs/>
                <w:color w:val="000000"/>
                <w:sz w:val="18"/>
                <w:szCs w:val="18"/>
              </w:rPr>
            </w:pPr>
            <w:r w:rsidRPr="00417795">
              <w:rPr>
                <w:rFonts w:ascii="Times New Roman" w:hAnsi="Times New Roman"/>
                <w:iCs/>
                <w:color w:val="000000"/>
                <w:sz w:val="18"/>
                <w:szCs w:val="18"/>
              </w:rPr>
              <w:t>0 project website capturing learning from 0 learning events (landscape and CF exchanges, dialogue events and conference)</w:t>
            </w:r>
          </w:p>
        </w:tc>
        <w:tc>
          <w:tcPr>
            <w:tcW w:w="500" w:type="pct"/>
            <w:vMerge w:val="restart"/>
          </w:tcPr>
          <w:p w:rsidR="009201C5" w:rsidRPr="00417795" w:rsidRDefault="009201C5" w:rsidP="009201C5">
            <w:pPr>
              <w:spacing w:before="20" w:afterLines="20" w:after="48" w:line="240" w:lineRule="auto"/>
              <w:rPr>
                <w:rFonts w:ascii="Times New Roman" w:hAnsi="Times New Roman"/>
                <w:iCs/>
                <w:color w:val="000000"/>
                <w:sz w:val="18"/>
                <w:szCs w:val="18"/>
              </w:rPr>
            </w:pPr>
            <w:r w:rsidRPr="00417795">
              <w:rPr>
                <w:rFonts w:ascii="Times New Roman" w:hAnsi="Times New Roman"/>
                <w:iCs/>
                <w:color w:val="000000"/>
                <w:sz w:val="18"/>
                <w:szCs w:val="18"/>
              </w:rPr>
              <w:t>0 project website capturing learning from 6 learning events (landscape and CF exchanges, dialogue events and conference)</w:t>
            </w:r>
          </w:p>
        </w:tc>
        <w:tc>
          <w:tcPr>
            <w:tcW w:w="563" w:type="pct"/>
            <w:vMerge w:val="restart"/>
          </w:tcPr>
          <w:p w:rsidR="009201C5" w:rsidRPr="00417795" w:rsidRDefault="009201C5" w:rsidP="009201C5">
            <w:pPr>
              <w:spacing w:before="20" w:afterLines="20" w:after="48" w:line="240" w:lineRule="auto"/>
              <w:rPr>
                <w:rFonts w:ascii="Times New Roman" w:hAnsi="Times New Roman"/>
                <w:iCs/>
                <w:color w:val="000000"/>
                <w:sz w:val="18"/>
                <w:szCs w:val="18"/>
              </w:rPr>
            </w:pPr>
            <w:r w:rsidRPr="00417795">
              <w:rPr>
                <w:rFonts w:ascii="Times New Roman" w:hAnsi="Times New Roman"/>
                <w:iCs/>
                <w:color w:val="000000"/>
                <w:sz w:val="18"/>
                <w:szCs w:val="18"/>
              </w:rPr>
              <w:t>0 project website capturing learning from 19 learning events (landscape and CF exchanges, dialogue events and conference)</w:t>
            </w:r>
          </w:p>
        </w:tc>
        <w:tc>
          <w:tcPr>
            <w:tcW w:w="1305" w:type="pct"/>
          </w:tcPr>
          <w:p w:rsidR="009201C5" w:rsidRPr="00417795" w:rsidRDefault="009201C5" w:rsidP="009201C5">
            <w:pPr>
              <w:spacing w:before="20" w:afterLines="20" w:after="48" w:line="240" w:lineRule="auto"/>
              <w:rPr>
                <w:rFonts w:ascii="Times New Roman" w:hAnsi="Times New Roman"/>
                <w:i/>
                <w:sz w:val="18"/>
                <w:szCs w:val="18"/>
              </w:rPr>
            </w:pPr>
            <w:r w:rsidRPr="00417795">
              <w:rPr>
                <w:rFonts w:ascii="Times New Roman" w:hAnsi="Times New Roman"/>
                <w:sz w:val="18"/>
                <w:szCs w:val="18"/>
                <w:u w:val="single"/>
              </w:rPr>
              <w:t>Source</w:t>
            </w:r>
            <w:r w:rsidRPr="00417795">
              <w:rPr>
                <w:rFonts w:ascii="Times New Roman" w:hAnsi="Times New Roman"/>
                <w:iCs/>
                <w:sz w:val="18"/>
                <w:szCs w:val="18"/>
                <w:u w:val="single"/>
              </w:rPr>
              <w:t>:</w:t>
            </w:r>
            <w:r w:rsidRPr="00417795">
              <w:rPr>
                <w:rFonts w:ascii="Times New Roman" w:hAnsi="Times New Roman"/>
                <w:iCs/>
                <w:sz w:val="18"/>
                <w:szCs w:val="18"/>
              </w:rPr>
              <w:t xml:space="preserve"> </w:t>
            </w:r>
            <w:r w:rsidRPr="00417795">
              <w:rPr>
                <w:rFonts w:ascii="Times New Roman" w:hAnsi="Times New Roman"/>
                <w:bCs/>
                <w:sz w:val="18"/>
                <w:szCs w:val="18"/>
              </w:rPr>
              <w:t xml:space="preserve">Report by Technical Specialist: </w:t>
            </w:r>
            <w:r w:rsidRPr="00417795">
              <w:rPr>
                <w:rFonts w:ascii="Times New Roman" w:hAnsi="Times New Roman"/>
                <w:sz w:val="18"/>
                <w:szCs w:val="18"/>
              </w:rPr>
              <w:t xml:space="preserve">Capacity Development, M&amp;E and Impact Assessment on </w:t>
            </w:r>
            <w:proofErr w:type="spellStart"/>
            <w:r w:rsidRPr="00417795">
              <w:rPr>
                <w:rFonts w:ascii="Times New Roman" w:hAnsi="Times New Roman"/>
                <w:sz w:val="18"/>
                <w:szCs w:val="18"/>
              </w:rPr>
              <w:t>websute</w:t>
            </w:r>
            <w:proofErr w:type="spellEnd"/>
            <w:r w:rsidRPr="00417795">
              <w:rPr>
                <w:rFonts w:ascii="Times New Roman" w:hAnsi="Times New Roman"/>
                <w:sz w:val="18"/>
                <w:szCs w:val="18"/>
              </w:rPr>
              <w:t xml:space="preserve"> development and learning events </w:t>
            </w:r>
          </w:p>
        </w:tc>
      </w:tr>
      <w:tr w:rsidR="009201C5" w:rsidRPr="00417795" w:rsidTr="009201C5">
        <w:trPr>
          <w:trHeight w:val="625"/>
        </w:trPr>
        <w:tc>
          <w:tcPr>
            <w:tcW w:w="905" w:type="pct"/>
            <w:vMerge/>
            <w:shd w:val="pct12" w:color="auto" w:fill="auto"/>
          </w:tcPr>
          <w:p w:rsidR="009201C5" w:rsidRPr="00417795" w:rsidRDefault="009201C5" w:rsidP="009201C5">
            <w:pPr>
              <w:spacing w:before="20" w:afterLines="20" w:after="48" w:line="240" w:lineRule="auto"/>
              <w:rPr>
                <w:rFonts w:ascii="Times New Roman" w:hAnsi="Times New Roman"/>
                <w:b/>
                <w:bCs/>
                <w:sz w:val="18"/>
                <w:szCs w:val="18"/>
              </w:rPr>
            </w:pPr>
          </w:p>
        </w:tc>
        <w:tc>
          <w:tcPr>
            <w:tcW w:w="1196" w:type="pct"/>
            <w:vMerge/>
          </w:tcPr>
          <w:p w:rsidR="009201C5" w:rsidRPr="00417795" w:rsidRDefault="009201C5" w:rsidP="009201C5">
            <w:pPr>
              <w:spacing w:before="20" w:afterLines="20" w:after="48" w:line="240" w:lineRule="auto"/>
              <w:rPr>
                <w:rFonts w:ascii="Times New Roman" w:hAnsi="Times New Roman"/>
                <w:iCs/>
                <w:color w:val="000000"/>
                <w:sz w:val="18"/>
                <w:szCs w:val="18"/>
              </w:rPr>
            </w:pPr>
          </w:p>
        </w:tc>
        <w:tc>
          <w:tcPr>
            <w:tcW w:w="531" w:type="pct"/>
            <w:vMerge/>
          </w:tcPr>
          <w:p w:rsidR="009201C5" w:rsidRPr="00417795" w:rsidRDefault="009201C5" w:rsidP="009201C5">
            <w:pPr>
              <w:spacing w:before="20" w:afterLines="20" w:after="48" w:line="240" w:lineRule="auto"/>
              <w:rPr>
                <w:rFonts w:ascii="Times New Roman" w:hAnsi="Times New Roman"/>
                <w:iCs/>
                <w:color w:val="000000"/>
                <w:sz w:val="18"/>
                <w:szCs w:val="18"/>
              </w:rPr>
            </w:pPr>
          </w:p>
        </w:tc>
        <w:tc>
          <w:tcPr>
            <w:tcW w:w="500" w:type="pct"/>
            <w:vMerge/>
          </w:tcPr>
          <w:p w:rsidR="009201C5" w:rsidRPr="00417795" w:rsidRDefault="009201C5" w:rsidP="009201C5">
            <w:pPr>
              <w:spacing w:before="20" w:afterLines="20" w:after="48" w:line="240" w:lineRule="auto"/>
              <w:rPr>
                <w:rFonts w:ascii="Times New Roman" w:hAnsi="Times New Roman"/>
                <w:iCs/>
                <w:color w:val="000000"/>
                <w:sz w:val="18"/>
                <w:szCs w:val="18"/>
              </w:rPr>
            </w:pPr>
          </w:p>
        </w:tc>
        <w:tc>
          <w:tcPr>
            <w:tcW w:w="563" w:type="pct"/>
            <w:vMerge/>
          </w:tcPr>
          <w:p w:rsidR="009201C5" w:rsidRPr="00417795" w:rsidRDefault="009201C5" w:rsidP="009201C5">
            <w:pPr>
              <w:spacing w:before="20" w:afterLines="20" w:after="48" w:line="240" w:lineRule="auto"/>
              <w:rPr>
                <w:rFonts w:ascii="Times New Roman" w:hAnsi="Times New Roman"/>
                <w:iCs/>
                <w:color w:val="000000"/>
                <w:sz w:val="18"/>
                <w:szCs w:val="18"/>
              </w:rPr>
            </w:pPr>
          </w:p>
        </w:tc>
        <w:tc>
          <w:tcPr>
            <w:tcW w:w="1305" w:type="pct"/>
          </w:tcPr>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Risks:</w:t>
            </w:r>
            <w:r w:rsidRPr="00417795">
              <w:rPr>
                <w:rFonts w:ascii="Times New Roman" w:hAnsi="Times New Roman"/>
                <w:sz w:val="18"/>
                <w:szCs w:val="18"/>
              </w:rPr>
              <w:t xml:space="preserve"> Results of learning events are not properly captured, website has </w:t>
            </w:r>
            <w:proofErr w:type="spellStart"/>
            <w:r w:rsidRPr="00417795">
              <w:rPr>
                <w:rFonts w:ascii="Times New Roman" w:hAnsi="Times New Roman"/>
                <w:sz w:val="18"/>
                <w:szCs w:val="18"/>
              </w:rPr>
              <w:t>lttle</w:t>
            </w:r>
            <w:proofErr w:type="spellEnd"/>
            <w:r w:rsidRPr="00417795">
              <w:rPr>
                <w:rFonts w:ascii="Times New Roman" w:hAnsi="Times New Roman"/>
                <w:sz w:val="18"/>
                <w:szCs w:val="18"/>
              </w:rPr>
              <w:t xml:space="preserve"> to report, and knowledge is not effectively captured or shared</w:t>
            </w:r>
          </w:p>
          <w:p w:rsidR="009201C5" w:rsidRPr="00417795" w:rsidRDefault="009201C5" w:rsidP="009201C5">
            <w:pPr>
              <w:spacing w:before="20" w:afterLines="20" w:after="48" w:line="240" w:lineRule="auto"/>
              <w:rPr>
                <w:rFonts w:ascii="Times New Roman" w:hAnsi="Times New Roman"/>
                <w:sz w:val="18"/>
                <w:szCs w:val="18"/>
              </w:rPr>
            </w:pPr>
            <w:r w:rsidRPr="00417795">
              <w:rPr>
                <w:rFonts w:ascii="Times New Roman" w:hAnsi="Times New Roman"/>
                <w:sz w:val="18"/>
                <w:szCs w:val="18"/>
                <w:u w:val="single"/>
              </w:rPr>
              <w:t>Assumptions:</w:t>
            </w:r>
            <w:r w:rsidRPr="00417795">
              <w:rPr>
                <w:rFonts w:ascii="Times New Roman" w:hAnsi="Times New Roman"/>
                <w:sz w:val="18"/>
                <w:szCs w:val="18"/>
              </w:rPr>
              <w:t xml:space="preserve"> </w:t>
            </w:r>
            <w:r w:rsidRPr="00417795">
              <w:rPr>
                <w:rFonts w:ascii="Times New Roman" w:hAnsi="Times New Roman"/>
                <w:bCs/>
                <w:sz w:val="18"/>
                <w:szCs w:val="18"/>
              </w:rPr>
              <w:t xml:space="preserve">Technical Specialist: </w:t>
            </w:r>
            <w:r w:rsidRPr="00417795">
              <w:rPr>
                <w:rFonts w:ascii="Times New Roman" w:hAnsi="Times New Roman"/>
                <w:sz w:val="18"/>
                <w:szCs w:val="18"/>
              </w:rPr>
              <w:t>Capacity Development, M&amp;E and Impact Assessment appoints scribes for all learning events with deadline for submission of material for project website</w:t>
            </w:r>
          </w:p>
        </w:tc>
      </w:tr>
    </w:tbl>
    <w:p w:rsidR="009D5797" w:rsidRPr="00417795" w:rsidRDefault="009D5797" w:rsidP="009201C5">
      <w:pPr>
        <w:spacing w:before="20" w:afterLines="20" w:after="48"/>
        <w:rPr>
          <w:rFonts w:ascii="Times New Roman" w:eastAsia="Times New Roman" w:hAnsi="Times New Roman"/>
          <w:color w:val="000000"/>
        </w:rPr>
        <w:sectPr w:rsidR="009D5797" w:rsidRPr="00417795" w:rsidSect="0035107A">
          <w:pgSz w:w="15840" w:h="12240" w:orient="landscape"/>
          <w:pgMar w:top="720" w:right="720" w:bottom="907" w:left="1440" w:header="720" w:footer="720" w:gutter="0"/>
          <w:cols w:space="720"/>
          <w:docGrid w:linePitch="360"/>
        </w:sectPr>
      </w:pPr>
    </w:p>
    <w:p w:rsidR="0035107A" w:rsidRPr="00417795" w:rsidRDefault="0035107A" w:rsidP="0035107A">
      <w:pPr>
        <w:spacing w:after="0" w:line="240" w:lineRule="auto"/>
        <w:rPr>
          <w:rFonts w:ascii="Times New Roman" w:eastAsia="Times New Roman" w:hAnsi="Times New Roman"/>
          <w:color w:val="000000"/>
        </w:rPr>
      </w:pPr>
      <w:bookmarkStart w:id="15" w:name="_Hlk6519009"/>
      <w:bookmarkStart w:id="16" w:name="_Hlk9279180"/>
      <w:r w:rsidRPr="00417795">
        <w:rPr>
          <w:rFonts w:ascii="Times New Roman" w:eastAsia="Times New Roman" w:hAnsi="Times New Roman"/>
          <w:b/>
          <w:color w:val="000000"/>
        </w:rPr>
        <w:t>ANNEX B:  RESPONSES TO PROJECT REVIEWS (</w:t>
      </w:r>
      <w:r w:rsidRPr="00417795">
        <w:rPr>
          <w:rFonts w:ascii="Times New Roman" w:eastAsia="Times New Roman" w:hAnsi="Times New Roman"/>
          <w:color w:val="000000"/>
        </w:rPr>
        <w:t>from GEF Secretariat and GEF Agencies, and Responses to Comments from Council at work program inclusion and the Convention Secretariat and STAP at PIF).</w:t>
      </w:r>
    </w:p>
    <w:p w:rsidR="0035107A" w:rsidRPr="00417795" w:rsidRDefault="0035107A" w:rsidP="0035107A">
      <w:pPr>
        <w:spacing w:after="0" w:line="240" w:lineRule="auto"/>
        <w:rPr>
          <w:rFonts w:ascii="Times New Roman" w:eastAsia="Times New Roman" w:hAnsi="Times New Roman"/>
          <w:color w:val="00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4"/>
        <w:gridCol w:w="3360"/>
        <w:gridCol w:w="6080"/>
        <w:gridCol w:w="2786"/>
      </w:tblGrid>
      <w:tr w:rsidR="00945AE6" w:rsidRPr="00417795" w:rsidTr="00CB0BE1">
        <w:tc>
          <w:tcPr>
            <w:tcW w:w="3967" w:type="pct"/>
            <w:gridSpan w:val="3"/>
            <w:shd w:val="clear" w:color="auto" w:fill="auto"/>
          </w:tcPr>
          <w:p w:rsidR="00945AE6" w:rsidRPr="00417795" w:rsidRDefault="00945AE6" w:rsidP="003B6DC4">
            <w:pPr>
              <w:spacing w:before="40" w:after="40" w:line="240" w:lineRule="auto"/>
              <w:jc w:val="both"/>
              <w:rPr>
                <w:rFonts w:ascii="Times New Roman" w:eastAsia="Times New Roman" w:hAnsi="Times New Roman"/>
                <w:b/>
                <w:sz w:val="20"/>
                <w:szCs w:val="20"/>
              </w:rPr>
            </w:pPr>
            <w:r w:rsidRPr="00417795">
              <w:rPr>
                <w:rFonts w:ascii="Times New Roman" w:eastAsia="Times New Roman" w:hAnsi="Times New Roman"/>
                <w:b/>
                <w:sz w:val="20"/>
                <w:szCs w:val="20"/>
              </w:rPr>
              <w:t>GEF-Sec Reviews 2016 &amp; 2017</w:t>
            </w:r>
          </w:p>
        </w:tc>
        <w:tc>
          <w:tcPr>
            <w:tcW w:w="1033" w:type="pct"/>
          </w:tcPr>
          <w:p w:rsidR="00945AE6" w:rsidRPr="00417795" w:rsidRDefault="00945AE6" w:rsidP="003B6DC4">
            <w:pPr>
              <w:spacing w:before="40" w:after="40" w:line="240" w:lineRule="auto"/>
              <w:jc w:val="both"/>
              <w:rPr>
                <w:rFonts w:ascii="Times New Roman" w:eastAsia="Times New Roman" w:hAnsi="Times New Roman"/>
                <w:b/>
                <w:sz w:val="20"/>
                <w:szCs w:val="20"/>
              </w:rPr>
            </w:pPr>
          </w:p>
        </w:tc>
      </w:tr>
      <w:tr w:rsidR="00945AE6" w:rsidRPr="00417795" w:rsidTr="00CB0BE1">
        <w:tc>
          <w:tcPr>
            <w:tcW w:w="1729" w:type="pct"/>
            <w:gridSpan w:val="2"/>
            <w:shd w:val="clear" w:color="auto" w:fill="auto"/>
          </w:tcPr>
          <w:p w:rsidR="00945AE6" w:rsidRPr="00417795" w:rsidRDefault="00945AE6" w:rsidP="003B6DC4">
            <w:pPr>
              <w:pStyle w:val="NormalWeb"/>
              <w:spacing w:before="40" w:beforeAutospacing="0" w:after="40" w:afterAutospacing="0"/>
              <w:jc w:val="both"/>
              <w:rPr>
                <w:b/>
                <w:sz w:val="20"/>
                <w:szCs w:val="20"/>
              </w:rPr>
            </w:pPr>
            <w:r w:rsidRPr="00417795">
              <w:rPr>
                <w:b/>
                <w:sz w:val="20"/>
                <w:szCs w:val="20"/>
              </w:rPr>
              <w:t>Comment</w:t>
            </w:r>
          </w:p>
        </w:tc>
        <w:tc>
          <w:tcPr>
            <w:tcW w:w="2238" w:type="pct"/>
            <w:shd w:val="clear" w:color="auto" w:fill="auto"/>
          </w:tcPr>
          <w:p w:rsidR="00945AE6" w:rsidRPr="00417795" w:rsidRDefault="00945AE6" w:rsidP="003B6DC4">
            <w:pPr>
              <w:spacing w:before="40" w:after="40" w:line="240" w:lineRule="auto"/>
              <w:jc w:val="both"/>
              <w:rPr>
                <w:rFonts w:ascii="Times New Roman" w:eastAsia="Times New Roman" w:hAnsi="Times New Roman"/>
                <w:b/>
                <w:sz w:val="20"/>
                <w:szCs w:val="20"/>
              </w:rPr>
            </w:pPr>
            <w:r w:rsidRPr="00417795">
              <w:rPr>
                <w:rFonts w:ascii="Times New Roman" w:eastAsia="Times New Roman" w:hAnsi="Times New Roman"/>
                <w:b/>
                <w:sz w:val="20"/>
                <w:szCs w:val="20"/>
              </w:rPr>
              <w:t>Response</w:t>
            </w:r>
          </w:p>
        </w:tc>
        <w:tc>
          <w:tcPr>
            <w:tcW w:w="1033" w:type="pct"/>
          </w:tcPr>
          <w:p w:rsidR="00945AE6" w:rsidRPr="00417795" w:rsidRDefault="00945AE6"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b/>
                <w:sz w:val="20"/>
                <w:szCs w:val="20"/>
              </w:rPr>
              <w:t>Location of Response</w:t>
            </w:r>
          </w:p>
        </w:tc>
      </w:tr>
      <w:tr w:rsidR="00945AE6" w:rsidRPr="00417795" w:rsidTr="00CB0BE1">
        <w:tc>
          <w:tcPr>
            <w:tcW w:w="520" w:type="pct"/>
            <w:shd w:val="clear" w:color="auto" w:fill="auto"/>
          </w:tcPr>
          <w:p w:rsidR="00945AE6" w:rsidRPr="00417795" w:rsidRDefault="00945AE6" w:rsidP="003B6DC4">
            <w:pPr>
              <w:pStyle w:val="NormalWeb"/>
              <w:spacing w:before="40" w:beforeAutospacing="0" w:after="40" w:afterAutospacing="0"/>
              <w:jc w:val="both"/>
              <w:rPr>
                <w:sz w:val="20"/>
                <w:szCs w:val="20"/>
                <w:lang w:val="en-US"/>
              </w:rPr>
            </w:pPr>
            <w:r w:rsidRPr="00417795">
              <w:rPr>
                <w:sz w:val="20"/>
                <w:szCs w:val="20"/>
              </w:rPr>
              <w:t>Does the PIF sufficiently indicate the drivers</w:t>
            </w:r>
            <w:r w:rsidRPr="00417795">
              <w:rPr>
                <w:position w:val="6"/>
                <w:sz w:val="20"/>
                <w:szCs w:val="20"/>
              </w:rPr>
              <w:t xml:space="preserve"> </w:t>
            </w:r>
            <w:r w:rsidRPr="00417795">
              <w:rPr>
                <w:sz w:val="20"/>
                <w:szCs w:val="20"/>
              </w:rPr>
              <w:t xml:space="preserve">of global environmental degradation, issues of sustainability, market transformation, scaling, and innovation? </w:t>
            </w:r>
          </w:p>
        </w:tc>
        <w:tc>
          <w:tcPr>
            <w:tcW w:w="1209" w:type="pct"/>
            <w:shd w:val="clear" w:color="auto" w:fill="auto"/>
          </w:tcPr>
          <w:p w:rsidR="00945AE6" w:rsidRPr="00417795" w:rsidRDefault="00945AE6" w:rsidP="003B6DC4">
            <w:pPr>
              <w:pStyle w:val="NormalWeb"/>
              <w:spacing w:before="40" w:beforeAutospacing="0" w:after="40" w:afterAutospacing="0"/>
              <w:jc w:val="both"/>
              <w:rPr>
                <w:sz w:val="20"/>
                <w:szCs w:val="20"/>
                <w:lang w:val="en-US"/>
              </w:rPr>
            </w:pPr>
            <w:r w:rsidRPr="00417795">
              <w:rPr>
                <w:sz w:val="20"/>
                <w:szCs w:val="20"/>
              </w:rPr>
              <w:t xml:space="preserve">In the PPG, please include the preparation of a comprehensive risk assessment and report on it. </w:t>
            </w:r>
          </w:p>
        </w:tc>
        <w:tc>
          <w:tcPr>
            <w:tcW w:w="2238" w:type="pct"/>
            <w:shd w:val="clear" w:color="auto" w:fill="auto"/>
          </w:tcPr>
          <w:p w:rsidR="00C17FBA" w:rsidRPr="00417795" w:rsidRDefault="00945AE6" w:rsidP="003B6DC4">
            <w:pPr>
              <w:spacing w:before="60" w:after="6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 xml:space="preserve">A comprehensive risk assessment has been undertaken and is reflected in Annex H (UNDP)  Risk Log and Annex E (Social and Environmental </w:t>
            </w:r>
            <w:proofErr w:type="spellStart"/>
            <w:r w:rsidRPr="00417795">
              <w:rPr>
                <w:rFonts w:ascii="Times New Roman" w:eastAsia="Times New Roman" w:hAnsi="Times New Roman"/>
                <w:sz w:val="20"/>
                <w:szCs w:val="20"/>
              </w:rPr>
              <w:t>Screeing</w:t>
            </w:r>
            <w:proofErr w:type="spellEnd"/>
            <w:r w:rsidRPr="00417795">
              <w:rPr>
                <w:rFonts w:ascii="Times New Roman" w:eastAsia="Times New Roman" w:hAnsi="Times New Roman"/>
                <w:sz w:val="20"/>
                <w:szCs w:val="20"/>
              </w:rPr>
              <w:t xml:space="preserve"> Report) – with mitigation measures outlined. Risks and assumptions are made explicit in the Project Results Framework, and specific risks and mitigation measures in relation to the co-finance are also outlined in the Project Document. </w:t>
            </w:r>
          </w:p>
          <w:p w:rsidR="00C17FBA" w:rsidRPr="00417795" w:rsidRDefault="00945AE6" w:rsidP="003B6DC4">
            <w:pPr>
              <w:spacing w:before="60" w:after="6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 xml:space="preserve">A Social and Environmental Screening of the proposed project strategy/interventions was conducted at PIF stage, following the UNDP Social and Environmental Guidelines and Standards. This process led to key assessment and consultations being conducted at the PPG stage, and therefore informing the project strategy and proposed interventions and activities at CEO </w:t>
            </w:r>
            <w:proofErr w:type="spellStart"/>
            <w:r w:rsidRPr="00417795">
              <w:rPr>
                <w:rFonts w:ascii="Times New Roman" w:eastAsia="Times New Roman" w:hAnsi="Times New Roman"/>
                <w:sz w:val="20"/>
                <w:szCs w:val="20"/>
              </w:rPr>
              <w:t>endordement</w:t>
            </w:r>
            <w:proofErr w:type="spellEnd"/>
            <w:r w:rsidRPr="00417795">
              <w:rPr>
                <w:rFonts w:ascii="Times New Roman" w:eastAsia="Times New Roman" w:hAnsi="Times New Roman"/>
                <w:sz w:val="20"/>
                <w:szCs w:val="20"/>
              </w:rPr>
              <w:t xml:space="preserve"> request stage. </w:t>
            </w:r>
          </w:p>
          <w:p w:rsidR="00945AE6" w:rsidRPr="00417795" w:rsidRDefault="00945AE6" w:rsidP="003B6DC4">
            <w:pPr>
              <w:spacing w:before="60" w:after="6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 xml:space="preserve">These include: a gender analysis and action plan; a stakeholder consultation and engagement plan; a Social and Environmental Management Framework, which will guide the preparation of a full Environmental and Social Management Plan. A multi-criteria analysis was conducted during the PPG to inform the preparation of restoration plans and landscape management plans for the focal landscapes. </w:t>
            </w:r>
          </w:p>
        </w:tc>
        <w:tc>
          <w:tcPr>
            <w:tcW w:w="1033" w:type="pct"/>
          </w:tcPr>
          <w:p w:rsidR="00945AE6" w:rsidRPr="00417795" w:rsidRDefault="00301C8C"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Annex H UNDP Risk Log and Annex E Social and Environmental Scree</w:t>
            </w:r>
            <w:r w:rsidR="003B6DC4" w:rsidRPr="00417795">
              <w:rPr>
                <w:rFonts w:ascii="Times New Roman" w:eastAsia="Times New Roman" w:hAnsi="Times New Roman"/>
                <w:sz w:val="20"/>
                <w:szCs w:val="20"/>
              </w:rPr>
              <w:t>n</w:t>
            </w:r>
            <w:r w:rsidRPr="00417795">
              <w:rPr>
                <w:rFonts w:ascii="Times New Roman" w:eastAsia="Times New Roman" w:hAnsi="Times New Roman"/>
                <w:sz w:val="20"/>
                <w:szCs w:val="20"/>
              </w:rPr>
              <w:t>ing Report</w:t>
            </w:r>
          </w:p>
        </w:tc>
      </w:tr>
      <w:tr w:rsidR="00945AE6" w:rsidRPr="00417795" w:rsidTr="00CB0BE1">
        <w:tc>
          <w:tcPr>
            <w:tcW w:w="520" w:type="pct"/>
            <w:shd w:val="clear" w:color="auto" w:fill="auto"/>
          </w:tcPr>
          <w:p w:rsidR="00945AE6" w:rsidRPr="00417795" w:rsidRDefault="00945AE6" w:rsidP="003B6DC4">
            <w:pPr>
              <w:pStyle w:val="NormalWeb"/>
              <w:spacing w:before="40" w:beforeAutospacing="0" w:after="40" w:afterAutospacing="0"/>
              <w:jc w:val="both"/>
              <w:rPr>
                <w:sz w:val="20"/>
                <w:szCs w:val="20"/>
              </w:rPr>
            </w:pPr>
            <w:r w:rsidRPr="00417795">
              <w:rPr>
                <w:sz w:val="20"/>
                <w:szCs w:val="20"/>
              </w:rPr>
              <w:t xml:space="preserve">Is the project designed with sound incremental reasoning? </w:t>
            </w:r>
          </w:p>
          <w:p w:rsidR="00945AE6" w:rsidRPr="00417795" w:rsidRDefault="00945AE6" w:rsidP="003B6DC4">
            <w:pPr>
              <w:spacing w:before="40" w:after="40" w:line="240" w:lineRule="auto"/>
              <w:jc w:val="both"/>
              <w:rPr>
                <w:rFonts w:ascii="Times New Roman" w:eastAsia="Times New Roman" w:hAnsi="Times New Roman"/>
                <w:sz w:val="20"/>
                <w:szCs w:val="20"/>
              </w:rPr>
            </w:pPr>
          </w:p>
        </w:tc>
        <w:tc>
          <w:tcPr>
            <w:tcW w:w="1209" w:type="pct"/>
            <w:shd w:val="clear" w:color="auto" w:fill="auto"/>
          </w:tcPr>
          <w:p w:rsidR="00945AE6" w:rsidRPr="00417795" w:rsidRDefault="00945AE6" w:rsidP="003B6DC4">
            <w:pPr>
              <w:pStyle w:val="NormalWeb"/>
              <w:spacing w:before="40" w:beforeAutospacing="0" w:after="40" w:afterAutospacing="0"/>
              <w:jc w:val="both"/>
              <w:rPr>
                <w:sz w:val="20"/>
                <w:szCs w:val="20"/>
                <w:lang w:val="en-US"/>
              </w:rPr>
            </w:pPr>
            <w:r w:rsidRPr="00417795">
              <w:rPr>
                <w:sz w:val="20"/>
                <w:szCs w:val="20"/>
              </w:rPr>
              <w:t xml:space="preserve">GEB: The calculation or estimation of GHG emission reductions is requested to justify the CCM and SFM resources. You should not present them as a foot note (p16), but include this information either in the main body or an annex presenting the calculation and the detailed parameters that were used in the FAO EX-ACT model (soils, vegetation cover). </w:t>
            </w:r>
          </w:p>
        </w:tc>
        <w:tc>
          <w:tcPr>
            <w:tcW w:w="2238" w:type="pct"/>
            <w:shd w:val="clear" w:color="auto" w:fill="auto"/>
          </w:tcPr>
          <w:p w:rsidR="00945AE6" w:rsidRPr="00417795" w:rsidRDefault="00945AE6" w:rsidP="003B6DC4">
            <w:pPr>
              <w:spacing w:before="60" w:after="60" w:line="240" w:lineRule="auto"/>
              <w:jc w:val="both"/>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It is anticipated that 1,310,143 tonnes of CO</w:t>
            </w:r>
            <w:r w:rsidRPr="00417795">
              <w:rPr>
                <w:rFonts w:ascii="Times New Roman" w:eastAsia="Times New Roman" w:hAnsi="Times New Roman"/>
                <w:color w:val="000000"/>
                <w:sz w:val="20"/>
                <w:szCs w:val="20"/>
                <w:vertAlign w:val="subscript"/>
              </w:rPr>
              <w:t>2</w:t>
            </w:r>
            <w:r w:rsidRPr="00417795">
              <w:rPr>
                <w:rFonts w:ascii="Times New Roman" w:eastAsia="Times New Roman" w:hAnsi="Times New Roman"/>
                <w:color w:val="000000"/>
                <w:sz w:val="20"/>
                <w:szCs w:val="20"/>
              </w:rPr>
              <w:t xml:space="preserve">-equivalent GHG emissions will be avoided across the five target landscapes through interventions to restore 10,000 hectares (primarily woodland and savannah restoration), to manage 3,000 hectares of forest sustainably through better-managed Community Forests, to place 15,000 hectares of land under sustainable crop/rangeland management or agroforestry, and to prevent the loss of 10,000 hectares through establishment of a Regional Forest Reserve. </w:t>
            </w:r>
          </w:p>
          <w:p w:rsidR="00945AE6" w:rsidRPr="00417795" w:rsidRDefault="00945AE6" w:rsidP="003B6DC4">
            <w:pPr>
              <w:spacing w:before="60" w:after="60" w:line="240" w:lineRule="auto"/>
              <w:jc w:val="both"/>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The calculations for this figure are detailed in the two annexes to the Project Document: Annex B (ii) Net avoided emissions report, and Annex B (iii) FAO EX-ACT Carbon Calculator Tool. The report presents a parallel method used alongside the FAO tool, to determine the likely rate of degradation in the absence of the project interventions based on historical trends in vegetation cover and net primary productivity. The results were encouragingly close: Using the NPP calculations, we estimated that the project would result in a total gain of 1,310,143 tonnes of carbon over a twenty-year period, whereas the EX-ACT tool estimated a net gain of 1,368,445 tonnes. </w:t>
            </w:r>
          </w:p>
        </w:tc>
        <w:tc>
          <w:tcPr>
            <w:tcW w:w="1033" w:type="pct"/>
          </w:tcPr>
          <w:p w:rsidR="00945AE6" w:rsidRPr="00417795" w:rsidRDefault="00301C8C" w:rsidP="003B6DC4">
            <w:pPr>
              <w:spacing w:before="40" w:after="40" w:line="240" w:lineRule="auto"/>
              <w:jc w:val="both"/>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Annex B (ii) Net avoided emissions report, and Annex B (iii) FAO EX-ACT Carbon Calculator Tool.</w:t>
            </w:r>
          </w:p>
        </w:tc>
      </w:tr>
      <w:tr w:rsidR="00945AE6" w:rsidRPr="00417795" w:rsidTr="00CB0BE1">
        <w:tc>
          <w:tcPr>
            <w:tcW w:w="520" w:type="pct"/>
            <w:shd w:val="clear" w:color="auto" w:fill="auto"/>
          </w:tcPr>
          <w:p w:rsidR="00945AE6" w:rsidRPr="00417795" w:rsidRDefault="00945AE6" w:rsidP="003B6DC4">
            <w:pPr>
              <w:pStyle w:val="NormalWeb"/>
              <w:spacing w:before="40" w:beforeAutospacing="0" w:after="40" w:afterAutospacing="0"/>
              <w:jc w:val="both"/>
              <w:rPr>
                <w:sz w:val="20"/>
                <w:szCs w:val="20"/>
                <w:lang w:val="en-US"/>
              </w:rPr>
            </w:pPr>
          </w:p>
        </w:tc>
        <w:tc>
          <w:tcPr>
            <w:tcW w:w="1209" w:type="pct"/>
            <w:shd w:val="clear" w:color="auto" w:fill="auto"/>
          </w:tcPr>
          <w:p w:rsidR="00945AE6" w:rsidRPr="00417795" w:rsidRDefault="00945AE6" w:rsidP="003B6DC4">
            <w:pPr>
              <w:pStyle w:val="NormalWeb"/>
              <w:spacing w:before="40" w:beforeAutospacing="0" w:after="40" w:afterAutospacing="0"/>
              <w:jc w:val="both"/>
              <w:rPr>
                <w:sz w:val="20"/>
                <w:szCs w:val="20"/>
                <w:lang w:val="en-US"/>
              </w:rPr>
            </w:pPr>
            <w:r w:rsidRPr="00417795">
              <w:rPr>
                <w:sz w:val="20"/>
                <w:szCs w:val="20"/>
              </w:rPr>
              <w:t xml:space="preserve">Cofinancing: we welcome a project developed in good coordination and cofinancing with EU and German Cooperation. Please, explain the level of dialogue that is taking place with these partners. </w:t>
            </w:r>
          </w:p>
        </w:tc>
        <w:tc>
          <w:tcPr>
            <w:tcW w:w="2238" w:type="pct"/>
            <w:shd w:val="clear" w:color="auto" w:fill="auto"/>
          </w:tcPr>
          <w:p w:rsidR="00C17FBA" w:rsidRPr="00417795" w:rsidRDefault="00945AE6" w:rsidP="003B6DC4">
            <w:pPr>
              <w:pStyle w:val="NormalWeb"/>
              <w:spacing w:before="60" w:beforeAutospacing="0" w:after="60" w:afterAutospacing="0"/>
              <w:jc w:val="both"/>
              <w:rPr>
                <w:sz w:val="20"/>
                <w:szCs w:val="20"/>
              </w:rPr>
            </w:pPr>
            <w:r w:rsidRPr="00417795">
              <w:rPr>
                <w:sz w:val="20"/>
                <w:szCs w:val="20"/>
              </w:rPr>
              <w:t xml:space="preserve">The design of the NILALEG project has been based on learning from past and current projects and experiences, as well as an analysis of related initiatives already underway or planned for the project period, so that duplication can be avoided and synergies enhanced. </w:t>
            </w:r>
          </w:p>
          <w:p w:rsidR="00C17FBA" w:rsidRPr="00417795" w:rsidRDefault="00945AE6" w:rsidP="003B6DC4">
            <w:pPr>
              <w:pStyle w:val="NormalWeb"/>
              <w:spacing w:before="60" w:beforeAutospacing="0" w:after="60" w:afterAutospacing="0"/>
              <w:jc w:val="both"/>
              <w:rPr>
                <w:sz w:val="20"/>
                <w:szCs w:val="20"/>
              </w:rPr>
            </w:pPr>
            <w:r w:rsidRPr="00417795">
              <w:rPr>
                <w:sz w:val="20"/>
                <w:szCs w:val="20"/>
              </w:rPr>
              <w:t xml:space="preserve">This includes an important exchange through a series of meetings with GIZ in 2018, sharing knowledge and lessons from a highly strategic body of work undertaken through German-Namibian bilateral development cooperation (summarized below), as well as the portfolio of GEF-funded UNDP-managed projects. </w:t>
            </w:r>
          </w:p>
          <w:p w:rsidR="00C17FBA" w:rsidRPr="00417795" w:rsidRDefault="00945AE6" w:rsidP="003B6DC4">
            <w:pPr>
              <w:pStyle w:val="NormalWeb"/>
              <w:spacing w:before="60" w:beforeAutospacing="0" w:after="60" w:afterAutospacing="0"/>
              <w:jc w:val="both"/>
              <w:rPr>
                <w:noProof/>
                <w:sz w:val="20"/>
                <w:szCs w:val="20"/>
                <w:lang w:eastAsia="zh-CN"/>
              </w:rPr>
            </w:pPr>
            <w:r w:rsidRPr="00417795">
              <w:rPr>
                <w:sz w:val="20"/>
                <w:szCs w:val="20"/>
              </w:rPr>
              <w:t xml:space="preserve">Important co-finance to the NILALEG project will be provided by the  </w:t>
            </w:r>
            <w:r w:rsidRPr="00417795">
              <w:rPr>
                <w:color w:val="000000"/>
                <w:sz w:val="20"/>
                <w:szCs w:val="20"/>
                <w:lang w:val="en-GB"/>
              </w:rPr>
              <w:t>German Government’s International Climate Initiative funding (USD 5,84m) of a project through the Ministry of Environment and Tourism</w:t>
            </w:r>
            <w:r w:rsidRPr="00417795">
              <w:rPr>
                <w:sz w:val="20"/>
                <w:szCs w:val="20"/>
              </w:rPr>
              <w:t xml:space="preserve"> on </w:t>
            </w:r>
            <w:r w:rsidRPr="00417795">
              <w:rPr>
                <w:i/>
                <w:sz w:val="20"/>
                <w:szCs w:val="20"/>
              </w:rPr>
              <w:t>Developing the Biodiversity Economy in Selected Landscapes</w:t>
            </w:r>
            <w:r w:rsidRPr="00417795">
              <w:rPr>
                <w:sz w:val="20"/>
                <w:szCs w:val="20"/>
              </w:rPr>
              <w:t xml:space="preserve"> during the same period as the GEF-funded project, and will contribute strongly to the objectives of Component 3 by strengthening the enabling environment for financing and replicating nature-based enterprise development.</w:t>
            </w:r>
            <w:r w:rsidRPr="00417795">
              <w:rPr>
                <w:noProof/>
                <w:sz w:val="20"/>
                <w:szCs w:val="20"/>
                <w:lang w:eastAsia="zh-CN"/>
              </w:rPr>
              <w:t xml:space="preserve"> </w:t>
            </w:r>
          </w:p>
          <w:p w:rsidR="00C17FBA" w:rsidRPr="00417795" w:rsidRDefault="00945AE6" w:rsidP="003B6DC4">
            <w:pPr>
              <w:pStyle w:val="NormalWeb"/>
              <w:spacing w:before="60" w:beforeAutospacing="0" w:after="60" w:afterAutospacing="0"/>
              <w:jc w:val="both"/>
              <w:rPr>
                <w:color w:val="000000"/>
                <w:sz w:val="20"/>
                <w:szCs w:val="20"/>
              </w:rPr>
            </w:pPr>
            <w:r w:rsidRPr="00417795">
              <w:rPr>
                <w:noProof/>
                <w:sz w:val="20"/>
                <w:szCs w:val="20"/>
                <w:lang w:eastAsia="zh-CN"/>
              </w:rPr>
              <w:t xml:space="preserve">Although the German Government’s EUR 10 million bilateral cooperation with Namibia on the </w:t>
            </w:r>
            <w:r w:rsidRPr="00417795">
              <w:rPr>
                <w:i/>
                <w:iCs/>
                <w:color w:val="000000"/>
                <w:sz w:val="20"/>
                <w:szCs w:val="20"/>
                <w:lang w:val="en-GB"/>
              </w:rPr>
              <w:t>Bush Control and Biomass Utilisation Project (BCBU)</w:t>
            </w:r>
            <w:r w:rsidRPr="00417795">
              <w:rPr>
                <w:iCs/>
                <w:color w:val="000000"/>
                <w:sz w:val="20"/>
                <w:szCs w:val="20"/>
                <w:lang w:val="en-GB"/>
              </w:rPr>
              <w:t xml:space="preserve"> is not specifically considered as co-finance to the NILALEG project, the two initiatives will work closely together, with the NILALEG intervention complementing BCBU’s work on </w:t>
            </w:r>
            <w:r w:rsidRPr="00417795">
              <w:rPr>
                <w:iCs/>
                <w:color w:val="000000"/>
                <w:sz w:val="20"/>
                <w:szCs w:val="20"/>
              </w:rPr>
              <w:t xml:space="preserve">integrated policy frameworks for sustainable bush harvesting, authorisation processes and capacities </w:t>
            </w:r>
            <w:r w:rsidRPr="00417795">
              <w:rPr>
                <w:color w:val="000000"/>
                <w:sz w:val="20"/>
                <w:szCs w:val="20"/>
              </w:rPr>
              <w:t>to strengthen environmental compliance, f</w:t>
            </w:r>
            <w:r w:rsidRPr="00417795">
              <w:rPr>
                <w:iCs/>
                <w:color w:val="000000"/>
                <w:sz w:val="20"/>
                <w:szCs w:val="20"/>
              </w:rPr>
              <w:t xml:space="preserve">armer and SME support </w:t>
            </w:r>
            <w:r w:rsidRPr="00417795">
              <w:rPr>
                <w:color w:val="000000"/>
                <w:sz w:val="20"/>
                <w:szCs w:val="20"/>
              </w:rPr>
              <w:t xml:space="preserve">through the De-bushing Advisory Service and capacitating MAWF extension personnel, investment concepts </w:t>
            </w:r>
            <w:r w:rsidRPr="00417795">
              <w:rPr>
                <w:iCs/>
                <w:color w:val="000000"/>
                <w:sz w:val="20"/>
                <w:szCs w:val="20"/>
              </w:rPr>
              <w:t>for regional biomass hubs</w:t>
            </w:r>
            <w:r w:rsidRPr="00417795">
              <w:rPr>
                <w:color w:val="000000"/>
                <w:sz w:val="20"/>
                <w:szCs w:val="20"/>
              </w:rPr>
              <w:t xml:space="preserve"> to strengthen the b</w:t>
            </w:r>
            <w:r w:rsidRPr="00417795">
              <w:rPr>
                <w:iCs/>
                <w:color w:val="000000"/>
                <w:sz w:val="20"/>
                <w:szCs w:val="20"/>
              </w:rPr>
              <w:t xml:space="preserve">iomass supply chain, and technology transfer to introduce </w:t>
            </w:r>
            <w:r w:rsidRPr="00417795">
              <w:rPr>
                <w:color w:val="000000"/>
                <w:sz w:val="20"/>
                <w:szCs w:val="20"/>
              </w:rPr>
              <w:t xml:space="preserve">innovative, climate-friendly technology for both bush thinning and biomass processing. </w:t>
            </w:r>
          </w:p>
          <w:p w:rsidR="00945AE6" w:rsidRPr="00417795" w:rsidRDefault="00945AE6" w:rsidP="003B6DC4">
            <w:pPr>
              <w:pStyle w:val="NormalWeb"/>
              <w:spacing w:before="60" w:beforeAutospacing="0" w:after="60" w:afterAutospacing="0"/>
              <w:jc w:val="both"/>
              <w:rPr>
                <w:color w:val="000000"/>
                <w:sz w:val="20"/>
                <w:szCs w:val="20"/>
              </w:rPr>
            </w:pPr>
            <w:r w:rsidRPr="00417795">
              <w:rPr>
                <w:color w:val="000000"/>
                <w:sz w:val="20"/>
                <w:szCs w:val="20"/>
              </w:rPr>
              <w:t>Specific cooperation with a number of German investments is detailed in Section IV of the Project Document, and the synergies analysed in a table.</w:t>
            </w:r>
          </w:p>
        </w:tc>
        <w:tc>
          <w:tcPr>
            <w:tcW w:w="1033" w:type="pct"/>
          </w:tcPr>
          <w:p w:rsidR="00945AE6" w:rsidRPr="00417795" w:rsidRDefault="00C17FBA" w:rsidP="003B6DC4">
            <w:pPr>
              <w:pStyle w:val="NormalWeb"/>
              <w:spacing w:before="40" w:beforeAutospacing="0" w:after="40" w:afterAutospacing="0"/>
              <w:jc w:val="both"/>
              <w:rPr>
                <w:sz w:val="20"/>
                <w:szCs w:val="20"/>
              </w:rPr>
            </w:pPr>
            <w:r w:rsidRPr="00417795">
              <w:rPr>
                <w:color w:val="000000"/>
                <w:sz w:val="20"/>
                <w:szCs w:val="20"/>
              </w:rPr>
              <w:t>Section IV of Project Document</w:t>
            </w:r>
          </w:p>
        </w:tc>
      </w:tr>
      <w:tr w:rsidR="00945AE6" w:rsidRPr="00417795" w:rsidTr="00CB0BE1">
        <w:tc>
          <w:tcPr>
            <w:tcW w:w="520" w:type="pct"/>
            <w:shd w:val="clear" w:color="auto" w:fill="auto"/>
          </w:tcPr>
          <w:p w:rsidR="00945AE6" w:rsidRPr="00417795" w:rsidRDefault="00945AE6" w:rsidP="003B6DC4">
            <w:pPr>
              <w:spacing w:before="40" w:after="40" w:line="240" w:lineRule="auto"/>
              <w:jc w:val="both"/>
              <w:rPr>
                <w:rFonts w:ascii="Times New Roman" w:eastAsia="Times New Roman" w:hAnsi="Times New Roman"/>
                <w:sz w:val="20"/>
                <w:szCs w:val="20"/>
              </w:rPr>
            </w:pPr>
          </w:p>
        </w:tc>
        <w:tc>
          <w:tcPr>
            <w:tcW w:w="1209" w:type="pct"/>
            <w:shd w:val="clear" w:color="auto" w:fill="auto"/>
          </w:tcPr>
          <w:p w:rsidR="00945AE6" w:rsidRPr="00417795" w:rsidRDefault="00945AE6" w:rsidP="003B6DC4">
            <w:pPr>
              <w:pStyle w:val="NormalWeb"/>
              <w:spacing w:before="40" w:beforeAutospacing="0" w:after="40" w:afterAutospacing="0"/>
              <w:jc w:val="both"/>
              <w:rPr>
                <w:sz w:val="20"/>
                <w:szCs w:val="20"/>
                <w:lang w:val="en-US"/>
              </w:rPr>
            </w:pPr>
            <w:r w:rsidRPr="00417795">
              <w:rPr>
                <w:sz w:val="20"/>
                <w:szCs w:val="20"/>
              </w:rPr>
              <w:t xml:space="preserve">In the table F: The CR1 is to maintain a biodiversity of global importance. We read "15,000 ha" of improved managed landscapes, and there is a foot note explaining these ha are for the new regional forests and the community forests. Please, confirm these 15,000 ha, with a better management, have a global interest for biodiversity (because they are KBA for instance). </w:t>
            </w:r>
          </w:p>
        </w:tc>
        <w:tc>
          <w:tcPr>
            <w:tcW w:w="2238" w:type="pct"/>
            <w:shd w:val="clear" w:color="auto" w:fill="auto"/>
          </w:tcPr>
          <w:p w:rsidR="00945AE6" w:rsidRPr="00417795" w:rsidRDefault="00945AE6"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 xml:space="preserve">The project will improve the management of existing Community Forests (which have grown in number since the PIF was developed, now numbering nearly 50). In the case of Regional Forest Reserves, this new model, provided for in the Forest Act and accompanying regulations of 2015, will be piloted during the project. Initial surveys conducted by the natural resource management specialist in the project development team, have identified the </w:t>
            </w:r>
            <w:r w:rsidRPr="00417795">
              <w:rPr>
                <w:rFonts w:ascii="Times New Roman" w:eastAsia="Times New Roman" w:hAnsi="Times New Roman"/>
                <w:color w:val="000000"/>
                <w:sz w:val="20"/>
                <w:szCs w:val="20"/>
              </w:rPr>
              <w:t xml:space="preserve">Nkulivere focal landscape in Kavango West as the area with highest biodiversity and potential for protection. </w:t>
            </w:r>
            <w:r w:rsidRPr="00417795">
              <w:rPr>
                <w:rFonts w:ascii="Times New Roman" w:eastAsia="Calibri" w:hAnsi="Times New Roman"/>
                <w:color w:val="000000"/>
                <w:sz w:val="20"/>
                <w:szCs w:val="20"/>
              </w:rPr>
              <w:t>North-Eastern Kalahari Woodland in climax condition is botanically highly diverse. It is a broad-lea</w:t>
            </w:r>
            <w:r w:rsidR="00D95630" w:rsidRPr="00417795">
              <w:rPr>
                <w:rFonts w:ascii="Times New Roman" w:eastAsia="Calibri" w:hAnsi="Times New Roman"/>
                <w:color w:val="000000"/>
                <w:sz w:val="20"/>
                <w:szCs w:val="20"/>
              </w:rPr>
              <w:t>f</w:t>
            </w:r>
            <w:r w:rsidRPr="00417795">
              <w:rPr>
                <w:rFonts w:ascii="Times New Roman" w:eastAsia="Calibri" w:hAnsi="Times New Roman"/>
                <w:color w:val="000000"/>
                <w:sz w:val="20"/>
                <w:szCs w:val="20"/>
              </w:rPr>
              <w:t xml:space="preserve">ed tree and shrub savanna with a rich variety of woody plants, most of which are deciduous. Species include </w:t>
            </w:r>
            <w:proofErr w:type="spellStart"/>
            <w:r w:rsidRPr="00417795">
              <w:rPr>
                <w:rFonts w:ascii="Times New Roman" w:eastAsia="Calibri" w:hAnsi="Times New Roman"/>
                <w:i/>
                <w:color w:val="000000"/>
                <w:sz w:val="20"/>
                <w:szCs w:val="20"/>
              </w:rPr>
              <w:t>Baikiaea</w:t>
            </w:r>
            <w:proofErr w:type="spellEnd"/>
            <w:r w:rsidRPr="00417795">
              <w:rPr>
                <w:rFonts w:ascii="Times New Roman" w:eastAsia="Calibri" w:hAnsi="Times New Roman"/>
                <w:i/>
                <w:color w:val="000000"/>
                <w:sz w:val="20"/>
                <w:szCs w:val="20"/>
              </w:rPr>
              <w:t xml:space="preserve"> </w:t>
            </w:r>
            <w:proofErr w:type="spellStart"/>
            <w:r w:rsidRPr="00417795">
              <w:rPr>
                <w:rFonts w:ascii="Times New Roman" w:eastAsia="Calibri" w:hAnsi="Times New Roman"/>
                <w:i/>
                <w:color w:val="000000"/>
                <w:sz w:val="20"/>
                <w:szCs w:val="20"/>
              </w:rPr>
              <w:t>plurijuga</w:t>
            </w:r>
            <w:proofErr w:type="spellEnd"/>
            <w:r w:rsidRPr="00417795">
              <w:rPr>
                <w:rFonts w:ascii="Times New Roman" w:eastAsia="Calibri" w:hAnsi="Times New Roman"/>
                <w:i/>
                <w:color w:val="000000"/>
                <w:sz w:val="20"/>
                <w:szCs w:val="20"/>
              </w:rPr>
              <w:t xml:space="preserve"> </w:t>
            </w:r>
            <w:r w:rsidRPr="00417795">
              <w:rPr>
                <w:rFonts w:ascii="Times New Roman" w:eastAsia="Calibri" w:hAnsi="Times New Roman"/>
                <w:color w:val="000000"/>
                <w:sz w:val="20"/>
                <w:szCs w:val="20"/>
              </w:rPr>
              <w:t xml:space="preserve">(Zambezi teak, </w:t>
            </w:r>
            <w:proofErr w:type="spellStart"/>
            <w:r w:rsidRPr="00417795">
              <w:rPr>
                <w:rFonts w:ascii="Times New Roman" w:eastAsia="Calibri" w:hAnsi="Times New Roman"/>
                <w:color w:val="000000"/>
                <w:sz w:val="20"/>
                <w:szCs w:val="20"/>
              </w:rPr>
              <w:t>omuzumba</w:t>
            </w:r>
            <w:proofErr w:type="spellEnd"/>
            <w:r w:rsidRPr="00417795">
              <w:rPr>
                <w:rFonts w:ascii="Times New Roman" w:eastAsia="Calibri" w:hAnsi="Times New Roman"/>
                <w:color w:val="000000"/>
                <w:sz w:val="20"/>
                <w:szCs w:val="20"/>
              </w:rPr>
              <w:t xml:space="preserve">), </w:t>
            </w:r>
            <w:proofErr w:type="spellStart"/>
            <w:r w:rsidRPr="00417795">
              <w:rPr>
                <w:rFonts w:ascii="Times New Roman" w:eastAsia="Calibri" w:hAnsi="Times New Roman"/>
                <w:i/>
                <w:color w:val="000000"/>
                <w:sz w:val="20"/>
                <w:szCs w:val="20"/>
              </w:rPr>
              <w:t>Burkea</w:t>
            </w:r>
            <w:proofErr w:type="spellEnd"/>
            <w:r w:rsidRPr="00417795">
              <w:rPr>
                <w:rFonts w:ascii="Times New Roman" w:eastAsia="Calibri" w:hAnsi="Times New Roman"/>
                <w:i/>
                <w:color w:val="000000"/>
                <w:sz w:val="20"/>
                <w:szCs w:val="20"/>
              </w:rPr>
              <w:t xml:space="preserve"> </w:t>
            </w:r>
            <w:proofErr w:type="spellStart"/>
            <w:r w:rsidRPr="00417795">
              <w:rPr>
                <w:rFonts w:ascii="Times New Roman" w:eastAsia="Calibri" w:hAnsi="Times New Roman"/>
                <w:i/>
                <w:color w:val="000000"/>
                <w:sz w:val="20"/>
                <w:szCs w:val="20"/>
              </w:rPr>
              <w:t>africana</w:t>
            </w:r>
            <w:proofErr w:type="spellEnd"/>
            <w:r w:rsidRPr="00417795">
              <w:rPr>
                <w:rFonts w:ascii="Times New Roman" w:eastAsia="Calibri" w:hAnsi="Times New Roman"/>
                <w:i/>
                <w:color w:val="000000"/>
                <w:sz w:val="20"/>
                <w:szCs w:val="20"/>
              </w:rPr>
              <w:t xml:space="preserve"> </w:t>
            </w:r>
            <w:r w:rsidRPr="00417795">
              <w:rPr>
                <w:rFonts w:ascii="Times New Roman" w:eastAsia="Calibri" w:hAnsi="Times New Roman"/>
                <w:color w:val="000000"/>
                <w:sz w:val="20"/>
                <w:szCs w:val="20"/>
              </w:rPr>
              <w:t>(</w:t>
            </w:r>
            <w:proofErr w:type="spellStart"/>
            <w:r w:rsidRPr="00417795">
              <w:rPr>
                <w:rFonts w:ascii="Times New Roman" w:eastAsia="Calibri" w:hAnsi="Times New Roman"/>
                <w:color w:val="000000"/>
                <w:sz w:val="20"/>
                <w:szCs w:val="20"/>
              </w:rPr>
              <w:t>sandsering</w:t>
            </w:r>
            <w:proofErr w:type="spellEnd"/>
            <w:r w:rsidRPr="00417795">
              <w:rPr>
                <w:rFonts w:ascii="Times New Roman" w:eastAsia="Calibri" w:hAnsi="Times New Roman"/>
                <w:color w:val="000000"/>
                <w:sz w:val="20"/>
                <w:szCs w:val="20"/>
              </w:rPr>
              <w:t xml:space="preserve">, </w:t>
            </w:r>
            <w:proofErr w:type="spellStart"/>
            <w:r w:rsidRPr="00417795">
              <w:rPr>
                <w:rFonts w:ascii="Times New Roman" w:eastAsia="Calibri" w:hAnsi="Times New Roman"/>
                <w:color w:val="000000"/>
                <w:sz w:val="20"/>
                <w:szCs w:val="20"/>
              </w:rPr>
              <w:t>omutundungu</w:t>
            </w:r>
            <w:proofErr w:type="spellEnd"/>
            <w:r w:rsidRPr="00417795">
              <w:rPr>
                <w:rFonts w:ascii="Times New Roman" w:eastAsia="Calibri" w:hAnsi="Times New Roman"/>
                <w:color w:val="000000"/>
                <w:sz w:val="20"/>
                <w:szCs w:val="20"/>
              </w:rPr>
              <w:t xml:space="preserve">), </w:t>
            </w:r>
            <w:proofErr w:type="spellStart"/>
            <w:r w:rsidRPr="00417795">
              <w:rPr>
                <w:rFonts w:ascii="Times New Roman" w:eastAsia="Calibri" w:hAnsi="Times New Roman"/>
                <w:i/>
                <w:color w:val="000000"/>
                <w:sz w:val="20"/>
                <w:szCs w:val="20"/>
              </w:rPr>
              <w:t>Guibortia</w:t>
            </w:r>
            <w:proofErr w:type="spellEnd"/>
            <w:r w:rsidRPr="00417795">
              <w:rPr>
                <w:rFonts w:ascii="Times New Roman" w:eastAsia="Calibri" w:hAnsi="Times New Roman"/>
                <w:i/>
                <w:color w:val="000000"/>
                <w:sz w:val="20"/>
                <w:szCs w:val="20"/>
              </w:rPr>
              <w:t xml:space="preserve"> </w:t>
            </w:r>
            <w:proofErr w:type="spellStart"/>
            <w:r w:rsidRPr="00417795">
              <w:rPr>
                <w:rFonts w:ascii="Times New Roman" w:eastAsia="Calibri" w:hAnsi="Times New Roman"/>
                <w:i/>
                <w:color w:val="000000"/>
                <w:sz w:val="20"/>
                <w:szCs w:val="20"/>
              </w:rPr>
              <w:t>coleosperma</w:t>
            </w:r>
            <w:proofErr w:type="spellEnd"/>
            <w:r w:rsidRPr="00417795">
              <w:rPr>
                <w:rFonts w:ascii="Times New Roman" w:eastAsia="Calibri" w:hAnsi="Times New Roman"/>
                <w:i/>
                <w:color w:val="000000"/>
                <w:sz w:val="20"/>
                <w:szCs w:val="20"/>
              </w:rPr>
              <w:t xml:space="preserve"> </w:t>
            </w:r>
            <w:r w:rsidRPr="00417795">
              <w:rPr>
                <w:rFonts w:ascii="Times New Roman" w:eastAsia="Calibri" w:hAnsi="Times New Roman"/>
                <w:color w:val="000000"/>
                <w:sz w:val="20"/>
                <w:szCs w:val="20"/>
              </w:rPr>
              <w:t xml:space="preserve">(false mopani, </w:t>
            </w:r>
            <w:proofErr w:type="spellStart"/>
            <w:r w:rsidRPr="00417795">
              <w:rPr>
                <w:rFonts w:ascii="Times New Roman" w:eastAsia="Calibri" w:hAnsi="Times New Roman"/>
                <w:color w:val="000000"/>
                <w:sz w:val="20"/>
                <w:szCs w:val="20"/>
              </w:rPr>
              <w:t>ushivi</w:t>
            </w:r>
            <w:proofErr w:type="spellEnd"/>
            <w:r w:rsidRPr="00417795">
              <w:rPr>
                <w:rFonts w:ascii="Times New Roman" w:eastAsia="Calibri" w:hAnsi="Times New Roman"/>
                <w:color w:val="000000"/>
                <w:sz w:val="20"/>
                <w:szCs w:val="20"/>
              </w:rPr>
              <w:t xml:space="preserve">) </w:t>
            </w:r>
            <w:r w:rsidRPr="00417795">
              <w:rPr>
                <w:rFonts w:ascii="Times New Roman" w:eastAsia="Calibri" w:hAnsi="Times New Roman"/>
                <w:i/>
                <w:color w:val="000000"/>
                <w:sz w:val="20"/>
                <w:szCs w:val="20"/>
              </w:rPr>
              <w:t xml:space="preserve">Pterocarpus </w:t>
            </w:r>
            <w:proofErr w:type="spellStart"/>
            <w:r w:rsidRPr="00417795">
              <w:rPr>
                <w:rFonts w:ascii="Times New Roman" w:eastAsia="Calibri" w:hAnsi="Times New Roman"/>
                <w:i/>
                <w:color w:val="000000"/>
                <w:sz w:val="20"/>
                <w:szCs w:val="20"/>
              </w:rPr>
              <w:t>angolensis</w:t>
            </w:r>
            <w:proofErr w:type="spellEnd"/>
            <w:r w:rsidRPr="00417795">
              <w:rPr>
                <w:rFonts w:ascii="Times New Roman" w:eastAsia="Calibri" w:hAnsi="Times New Roman"/>
                <w:i/>
                <w:color w:val="000000"/>
                <w:sz w:val="20"/>
                <w:szCs w:val="20"/>
              </w:rPr>
              <w:t xml:space="preserve"> </w:t>
            </w:r>
            <w:r w:rsidRPr="00417795">
              <w:rPr>
                <w:rFonts w:ascii="Times New Roman" w:eastAsia="Calibri" w:hAnsi="Times New Roman"/>
                <w:color w:val="000000"/>
                <w:sz w:val="20"/>
                <w:szCs w:val="20"/>
              </w:rPr>
              <w:t>(</w:t>
            </w:r>
            <w:proofErr w:type="spellStart"/>
            <w:r w:rsidRPr="00417795">
              <w:rPr>
                <w:rFonts w:ascii="Times New Roman" w:eastAsia="Calibri" w:hAnsi="Times New Roman"/>
                <w:color w:val="000000"/>
                <w:sz w:val="20"/>
                <w:szCs w:val="20"/>
              </w:rPr>
              <w:t>kiaat</w:t>
            </w:r>
            <w:proofErr w:type="spellEnd"/>
            <w:r w:rsidRPr="00417795">
              <w:rPr>
                <w:rFonts w:ascii="Times New Roman" w:eastAsia="Calibri" w:hAnsi="Times New Roman"/>
                <w:color w:val="000000"/>
                <w:sz w:val="20"/>
                <w:szCs w:val="20"/>
              </w:rPr>
              <w:t xml:space="preserve">, </w:t>
            </w:r>
            <w:proofErr w:type="spellStart"/>
            <w:r w:rsidRPr="00417795">
              <w:rPr>
                <w:rFonts w:ascii="Times New Roman" w:eastAsia="Calibri" w:hAnsi="Times New Roman"/>
                <w:color w:val="000000"/>
                <w:sz w:val="20"/>
                <w:szCs w:val="20"/>
              </w:rPr>
              <w:t>dolfhout</w:t>
            </w:r>
            <w:proofErr w:type="spellEnd"/>
            <w:r w:rsidRPr="00417795">
              <w:rPr>
                <w:rFonts w:ascii="Times New Roman" w:eastAsia="Calibri" w:hAnsi="Times New Roman"/>
                <w:color w:val="000000"/>
                <w:sz w:val="20"/>
                <w:szCs w:val="20"/>
              </w:rPr>
              <w:t xml:space="preserve">, </w:t>
            </w:r>
            <w:proofErr w:type="spellStart"/>
            <w:r w:rsidRPr="00417795">
              <w:rPr>
                <w:rFonts w:ascii="Times New Roman" w:eastAsia="Calibri" w:hAnsi="Times New Roman"/>
                <w:color w:val="000000"/>
                <w:sz w:val="20"/>
                <w:szCs w:val="20"/>
              </w:rPr>
              <w:t>mukwa</w:t>
            </w:r>
            <w:proofErr w:type="spellEnd"/>
            <w:r w:rsidRPr="00417795">
              <w:rPr>
                <w:rFonts w:ascii="Times New Roman" w:eastAsia="Calibri" w:hAnsi="Times New Roman"/>
                <w:color w:val="000000"/>
                <w:sz w:val="20"/>
                <w:szCs w:val="20"/>
              </w:rPr>
              <w:t xml:space="preserve">) and </w:t>
            </w:r>
            <w:proofErr w:type="spellStart"/>
            <w:r w:rsidRPr="00417795">
              <w:rPr>
                <w:rFonts w:ascii="Times New Roman" w:eastAsia="Calibri" w:hAnsi="Times New Roman"/>
                <w:i/>
                <w:color w:val="000000"/>
                <w:sz w:val="20"/>
                <w:szCs w:val="20"/>
              </w:rPr>
              <w:t>Schinziophyton</w:t>
            </w:r>
            <w:proofErr w:type="spellEnd"/>
            <w:r w:rsidRPr="00417795">
              <w:rPr>
                <w:rFonts w:ascii="Times New Roman" w:eastAsia="Calibri" w:hAnsi="Times New Roman"/>
                <w:i/>
                <w:color w:val="000000"/>
                <w:sz w:val="20"/>
                <w:szCs w:val="20"/>
              </w:rPr>
              <w:t xml:space="preserve"> </w:t>
            </w:r>
            <w:proofErr w:type="spellStart"/>
            <w:r w:rsidRPr="00417795">
              <w:rPr>
                <w:rFonts w:ascii="Times New Roman" w:eastAsia="Calibri" w:hAnsi="Times New Roman"/>
                <w:i/>
                <w:color w:val="000000"/>
                <w:sz w:val="20"/>
                <w:szCs w:val="20"/>
              </w:rPr>
              <w:t>rautanenii</w:t>
            </w:r>
            <w:proofErr w:type="spellEnd"/>
            <w:r w:rsidRPr="00417795">
              <w:rPr>
                <w:rFonts w:ascii="Times New Roman" w:eastAsia="Calibri" w:hAnsi="Times New Roman"/>
                <w:i/>
                <w:color w:val="000000"/>
                <w:sz w:val="20"/>
                <w:szCs w:val="20"/>
              </w:rPr>
              <w:t xml:space="preserve"> </w:t>
            </w:r>
            <w:r w:rsidRPr="00417795">
              <w:rPr>
                <w:rFonts w:ascii="Times New Roman" w:eastAsia="Calibri" w:hAnsi="Times New Roman"/>
                <w:color w:val="000000"/>
                <w:sz w:val="20"/>
                <w:szCs w:val="20"/>
              </w:rPr>
              <w:t>(</w:t>
            </w:r>
            <w:proofErr w:type="spellStart"/>
            <w:r w:rsidRPr="00417795">
              <w:rPr>
                <w:rFonts w:ascii="Times New Roman" w:eastAsia="Calibri" w:hAnsi="Times New Roman"/>
                <w:color w:val="000000"/>
                <w:sz w:val="20"/>
                <w:szCs w:val="20"/>
              </w:rPr>
              <w:t>manketti</w:t>
            </w:r>
            <w:proofErr w:type="spellEnd"/>
            <w:r w:rsidRPr="00417795">
              <w:rPr>
                <w:rFonts w:ascii="Times New Roman" w:eastAsia="Calibri" w:hAnsi="Times New Roman"/>
                <w:color w:val="000000"/>
                <w:sz w:val="20"/>
                <w:szCs w:val="20"/>
              </w:rPr>
              <w:t xml:space="preserve">). On the lightly shaded forest floor underneath the tree canopies grow a variety of climax grasses such as </w:t>
            </w:r>
            <w:proofErr w:type="spellStart"/>
            <w:r w:rsidRPr="00417795">
              <w:rPr>
                <w:rFonts w:ascii="Times New Roman" w:eastAsia="Calibri" w:hAnsi="Times New Roman"/>
                <w:i/>
                <w:color w:val="000000"/>
                <w:sz w:val="20"/>
                <w:szCs w:val="20"/>
              </w:rPr>
              <w:t>Anthephora</w:t>
            </w:r>
            <w:proofErr w:type="spellEnd"/>
            <w:r w:rsidRPr="00417795">
              <w:rPr>
                <w:rFonts w:ascii="Times New Roman" w:eastAsia="Calibri" w:hAnsi="Times New Roman"/>
                <w:i/>
                <w:color w:val="000000"/>
                <w:sz w:val="20"/>
                <w:szCs w:val="20"/>
              </w:rPr>
              <w:t xml:space="preserve"> </w:t>
            </w:r>
            <w:proofErr w:type="spellStart"/>
            <w:r w:rsidRPr="00417795">
              <w:rPr>
                <w:rFonts w:ascii="Times New Roman" w:eastAsia="Calibri" w:hAnsi="Times New Roman"/>
                <w:i/>
                <w:color w:val="000000"/>
                <w:sz w:val="20"/>
                <w:szCs w:val="20"/>
              </w:rPr>
              <w:t>pubescens</w:t>
            </w:r>
            <w:proofErr w:type="spellEnd"/>
            <w:r w:rsidRPr="00417795">
              <w:rPr>
                <w:rFonts w:ascii="Times New Roman" w:eastAsia="Calibri" w:hAnsi="Times New Roman"/>
                <w:i/>
                <w:color w:val="000000"/>
                <w:sz w:val="20"/>
                <w:szCs w:val="20"/>
              </w:rPr>
              <w:t xml:space="preserve">, </w:t>
            </w:r>
            <w:proofErr w:type="spellStart"/>
            <w:r w:rsidRPr="00417795">
              <w:rPr>
                <w:rFonts w:ascii="Times New Roman" w:eastAsia="Calibri" w:hAnsi="Times New Roman"/>
                <w:i/>
                <w:color w:val="000000"/>
                <w:sz w:val="20"/>
                <w:szCs w:val="20"/>
              </w:rPr>
              <w:t>Brachiaria</w:t>
            </w:r>
            <w:proofErr w:type="spellEnd"/>
            <w:r w:rsidRPr="00417795">
              <w:rPr>
                <w:rFonts w:ascii="Times New Roman" w:eastAsia="Calibri" w:hAnsi="Times New Roman"/>
                <w:i/>
                <w:color w:val="000000"/>
                <w:sz w:val="20"/>
                <w:szCs w:val="20"/>
              </w:rPr>
              <w:t xml:space="preserve"> </w:t>
            </w:r>
            <w:proofErr w:type="spellStart"/>
            <w:r w:rsidRPr="00417795">
              <w:rPr>
                <w:rFonts w:ascii="Times New Roman" w:eastAsia="Calibri" w:hAnsi="Times New Roman"/>
                <w:i/>
                <w:color w:val="000000"/>
                <w:sz w:val="20"/>
                <w:szCs w:val="20"/>
              </w:rPr>
              <w:t>nigropedata</w:t>
            </w:r>
            <w:proofErr w:type="spellEnd"/>
            <w:r w:rsidRPr="00417795">
              <w:rPr>
                <w:rFonts w:ascii="Times New Roman" w:eastAsia="Calibri" w:hAnsi="Times New Roman"/>
                <w:i/>
                <w:color w:val="000000"/>
                <w:sz w:val="20"/>
                <w:szCs w:val="20"/>
              </w:rPr>
              <w:t xml:space="preserve">, </w:t>
            </w:r>
            <w:proofErr w:type="spellStart"/>
            <w:r w:rsidRPr="00417795">
              <w:rPr>
                <w:rFonts w:ascii="Times New Roman" w:eastAsia="Calibri" w:hAnsi="Times New Roman"/>
                <w:i/>
                <w:color w:val="000000"/>
                <w:sz w:val="20"/>
                <w:szCs w:val="20"/>
              </w:rPr>
              <w:t>Digitaria</w:t>
            </w:r>
            <w:proofErr w:type="spellEnd"/>
            <w:r w:rsidRPr="00417795">
              <w:rPr>
                <w:rFonts w:ascii="Times New Roman" w:eastAsia="Calibri" w:hAnsi="Times New Roman"/>
                <w:i/>
                <w:color w:val="000000"/>
                <w:sz w:val="20"/>
                <w:szCs w:val="20"/>
              </w:rPr>
              <w:t xml:space="preserve"> </w:t>
            </w:r>
            <w:proofErr w:type="spellStart"/>
            <w:r w:rsidRPr="00417795">
              <w:rPr>
                <w:rFonts w:ascii="Times New Roman" w:eastAsia="Calibri" w:hAnsi="Times New Roman"/>
                <w:i/>
                <w:color w:val="000000"/>
                <w:sz w:val="20"/>
                <w:szCs w:val="20"/>
              </w:rPr>
              <w:t>seriata</w:t>
            </w:r>
            <w:proofErr w:type="spellEnd"/>
            <w:r w:rsidRPr="00417795">
              <w:rPr>
                <w:rFonts w:ascii="Times New Roman" w:eastAsia="Calibri" w:hAnsi="Times New Roman"/>
                <w:i/>
                <w:color w:val="000000"/>
                <w:sz w:val="20"/>
                <w:szCs w:val="20"/>
              </w:rPr>
              <w:t xml:space="preserve"> </w:t>
            </w:r>
            <w:r w:rsidRPr="00417795">
              <w:rPr>
                <w:rFonts w:ascii="Times New Roman" w:eastAsia="Calibri" w:hAnsi="Times New Roman"/>
                <w:color w:val="000000"/>
                <w:sz w:val="20"/>
                <w:szCs w:val="20"/>
              </w:rPr>
              <w:t xml:space="preserve">and </w:t>
            </w:r>
            <w:proofErr w:type="spellStart"/>
            <w:r w:rsidRPr="00417795">
              <w:rPr>
                <w:rFonts w:ascii="Times New Roman" w:eastAsia="Calibri" w:hAnsi="Times New Roman"/>
                <w:i/>
                <w:color w:val="000000"/>
                <w:sz w:val="20"/>
                <w:szCs w:val="20"/>
              </w:rPr>
              <w:t>Schmidtia</w:t>
            </w:r>
            <w:proofErr w:type="spellEnd"/>
            <w:r w:rsidRPr="00417795">
              <w:rPr>
                <w:rFonts w:ascii="Times New Roman" w:eastAsia="Calibri" w:hAnsi="Times New Roman"/>
                <w:i/>
                <w:color w:val="000000"/>
                <w:sz w:val="20"/>
                <w:szCs w:val="20"/>
              </w:rPr>
              <w:t xml:space="preserve"> </w:t>
            </w:r>
            <w:proofErr w:type="spellStart"/>
            <w:r w:rsidRPr="00417795">
              <w:rPr>
                <w:rFonts w:ascii="Times New Roman" w:eastAsia="Calibri" w:hAnsi="Times New Roman"/>
                <w:i/>
                <w:color w:val="000000"/>
                <w:sz w:val="20"/>
                <w:szCs w:val="20"/>
              </w:rPr>
              <w:t>pappophoroides</w:t>
            </w:r>
            <w:proofErr w:type="spellEnd"/>
            <w:r w:rsidRPr="00417795">
              <w:rPr>
                <w:rFonts w:ascii="Times New Roman" w:eastAsia="Calibri" w:hAnsi="Times New Roman"/>
                <w:i/>
                <w:color w:val="000000"/>
                <w:sz w:val="20"/>
                <w:szCs w:val="20"/>
              </w:rPr>
              <w:t xml:space="preserve">. </w:t>
            </w:r>
            <w:r w:rsidRPr="00417795">
              <w:rPr>
                <w:rFonts w:ascii="Times New Roman" w:eastAsia="Calibri" w:hAnsi="Times New Roman"/>
                <w:color w:val="000000"/>
                <w:sz w:val="20"/>
                <w:szCs w:val="20"/>
              </w:rPr>
              <w:t xml:space="preserve">Many of the trees of the North-Eastern Kalahari Woodlands are endangered because of their timber value, and are protected by agreements in terms of the Convention on International Trade in Endangered Species of Flora and Fauna (CITES) and the ordinances and regulations of the Forest Act no. 12 of 2001. </w:t>
            </w:r>
          </w:p>
        </w:tc>
        <w:tc>
          <w:tcPr>
            <w:tcW w:w="1033" w:type="pct"/>
          </w:tcPr>
          <w:p w:rsidR="00945AE6" w:rsidRPr="00417795" w:rsidRDefault="00D95630"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Section II</w:t>
            </w:r>
            <w:r w:rsidR="00661E7D" w:rsidRPr="00417795">
              <w:rPr>
                <w:rFonts w:ascii="Times New Roman" w:eastAsia="Times New Roman" w:hAnsi="Times New Roman"/>
                <w:sz w:val="20"/>
                <w:szCs w:val="20"/>
              </w:rPr>
              <w:t>I</w:t>
            </w:r>
            <w:r w:rsidRPr="00417795">
              <w:rPr>
                <w:rFonts w:ascii="Times New Roman" w:eastAsia="Times New Roman" w:hAnsi="Times New Roman"/>
                <w:sz w:val="20"/>
                <w:szCs w:val="20"/>
              </w:rPr>
              <w:t xml:space="preserve"> of Project Document</w:t>
            </w:r>
            <w:r w:rsidR="00C30D10" w:rsidRPr="00417795">
              <w:rPr>
                <w:rFonts w:ascii="Times New Roman" w:eastAsia="Times New Roman" w:hAnsi="Times New Roman"/>
                <w:sz w:val="20"/>
                <w:szCs w:val="20"/>
              </w:rPr>
              <w:t>, Footnote 18 to component outline</w:t>
            </w:r>
          </w:p>
        </w:tc>
      </w:tr>
      <w:tr w:rsidR="00945AE6" w:rsidRPr="00417795" w:rsidTr="00CB0BE1">
        <w:tc>
          <w:tcPr>
            <w:tcW w:w="520" w:type="pct"/>
            <w:shd w:val="clear" w:color="auto" w:fill="auto"/>
          </w:tcPr>
          <w:p w:rsidR="00945AE6" w:rsidRPr="00417795" w:rsidRDefault="00945AE6" w:rsidP="003B6DC4">
            <w:pPr>
              <w:spacing w:before="40" w:after="40" w:line="240" w:lineRule="auto"/>
              <w:jc w:val="both"/>
              <w:rPr>
                <w:rFonts w:ascii="Times New Roman" w:eastAsia="Times New Roman" w:hAnsi="Times New Roman"/>
                <w:sz w:val="20"/>
                <w:szCs w:val="20"/>
              </w:rPr>
            </w:pPr>
          </w:p>
        </w:tc>
        <w:tc>
          <w:tcPr>
            <w:tcW w:w="1209" w:type="pct"/>
            <w:shd w:val="clear" w:color="auto" w:fill="auto"/>
          </w:tcPr>
          <w:p w:rsidR="00945AE6" w:rsidRPr="00417795" w:rsidRDefault="00945AE6" w:rsidP="003B6DC4">
            <w:pPr>
              <w:pStyle w:val="NormalWeb"/>
              <w:spacing w:before="40" w:beforeAutospacing="0" w:after="40" w:afterAutospacing="0"/>
              <w:jc w:val="both"/>
              <w:rPr>
                <w:sz w:val="20"/>
                <w:szCs w:val="20"/>
                <w:lang w:val="en-US"/>
              </w:rPr>
            </w:pPr>
            <w:r w:rsidRPr="00417795">
              <w:rPr>
                <w:sz w:val="20"/>
                <w:szCs w:val="20"/>
              </w:rPr>
              <w:t>October 11, 2017</w:t>
            </w:r>
            <w:r w:rsidRPr="00417795">
              <w:rPr>
                <w:sz w:val="20"/>
                <w:szCs w:val="20"/>
              </w:rPr>
              <w:br/>
              <w:t xml:space="preserve">The CR1 and CR2 have been revised due to the adjustments of the project. Please, confirm at CEO endorsement. </w:t>
            </w:r>
          </w:p>
        </w:tc>
        <w:tc>
          <w:tcPr>
            <w:tcW w:w="2238" w:type="pct"/>
            <w:shd w:val="clear" w:color="auto" w:fill="auto"/>
          </w:tcPr>
          <w:p w:rsidR="00945AE6" w:rsidRPr="00417795" w:rsidRDefault="00945AE6"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Project Document Annex B (i) outlines the project’s contributions towards the GEF Core Indicators, and explains the correlation between these and the Corporate Results targets shown in the PIF. The project targets are as follows:</w:t>
            </w:r>
          </w:p>
          <w:p w:rsidR="00945AE6" w:rsidRPr="00417795" w:rsidRDefault="00945AE6" w:rsidP="003B6DC4">
            <w:pPr>
              <w:spacing w:before="40" w:after="40" w:line="240" w:lineRule="auto"/>
              <w:jc w:val="both"/>
              <w:rPr>
                <w:rFonts w:ascii="Times New Roman" w:eastAsia="Times New Roman" w:hAnsi="Times New Roman"/>
                <w:sz w:val="20"/>
                <w:szCs w:val="20"/>
              </w:rPr>
            </w:pPr>
          </w:p>
          <w:tbl>
            <w:tblPr>
              <w:tblW w:w="5000" w:type="pct"/>
              <w:tblCellMar>
                <w:left w:w="0" w:type="dxa"/>
                <w:right w:w="0" w:type="dxa"/>
              </w:tblCellMar>
              <w:tblLook w:val="04A0" w:firstRow="1" w:lastRow="0" w:firstColumn="1" w:lastColumn="0" w:noHBand="0" w:noVBand="1"/>
            </w:tblPr>
            <w:tblGrid>
              <w:gridCol w:w="1231"/>
              <w:gridCol w:w="2436"/>
              <w:gridCol w:w="2177"/>
            </w:tblGrid>
            <w:tr w:rsidR="00945AE6" w:rsidRPr="00417795" w:rsidTr="00452F50">
              <w:trPr>
                <w:tblHeader/>
              </w:trPr>
              <w:tc>
                <w:tcPr>
                  <w:tcW w:w="1053" w:type="pct"/>
                  <w:tcBorders>
                    <w:top w:val="single" w:sz="8" w:space="0" w:color="auto"/>
                    <w:left w:val="single" w:sz="8" w:space="0" w:color="auto"/>
                    <w:bottom w:val="single" w:sz="4" w:space="0" w:color="auto"/>
                    <w:right w:val="single" w:sz="8" w:space="0" w:color="auto"/>
                  </w:tcBorders>
                  <w:shd w:val="clear" w:color="auto" w:fill="E7E6E6"/>
                  <w:tcMar>
                    <w:top w:w="0" w:type="dxa"/>
                    <w:left w:w="115" w:type="dxa"/>
                    <w:bottom w:w="0" w:type="dxa"/>
                    <w:right w:w="115" w:type="dxa"/>
                  </w:tcMar>
                  <w:hideMark/>
                </w:tcPr>
                <w:p w:rsidR="00945AE6" w:rsidRPr="00417795" w:rsidRDefault="00945AE6" w:rsidP="003B6DC4">
                  <w:pPr>
                    <w:spacing w:before="40" w:after="40" w:line="240" w:lineRule="auto"/>
                    <w:jc w:val="both"/>
                    <w:rPr>
                      <w:rFonts w:ascii="Times New Roman" w:hAnsi="Times New Roman"/>
                      <w:sz w:val="18"/>
                      <w:szCs w:val="18"/>
                    </w:rPr>
                  </w:pPr>
                  <w:r w:rsidRPr="00417795">
                    <w:rPr>
                      <w:rFonts w:ascii="Times New Roman" w:hAnsi="Times New Roman"/>
                      <w:b/>
                      <w:bCs/>
                      <w:sz w:val="18"/>
                      <w:szCs w:val="18"/>
                    </w:rPr>
                    <w:t>GEF-7 Core Indicator</w:t>
                  </w:r>
                </w:p>
              </w:tc>
              <w:tc>
                <w:tcPr>
                  <w:tcW w:w="2084" w:type="pct"/>
                  <w:tcBorders>
                    <w:top w:val="single" w:sz="4" w:space="0" w:color="auto"/>
                    <w:left w:val="nil"/>
                    <w:bottom w:val="single" w:sz="4" w:space="0" w:color="auto"/>
                    <w:right w:val="single" w:sz="8" w:space="0" w:color="auto"/>
                  </w:tcBorders>
                  <w:shd w:val="clear" w:color="auto" w:fill="E7E6E6"/>
                  <w:tcMar>
                    <w:top w:w="0" w:type="dxa"/>
                    <w:left w:w="115" w:type="dxa"/>
                    <w:bottom w:w="0" w:type="dxa"/>
                    <w:right w:w="115" w:type="dxa"/>
                  </w:tcMar>
                  <w:hideMark/>
                </w:tcPr>
                <w:p w:rsidR="00945AE6" w:rsidRPr="00417795" w:rsidRDefault="00945AE6" w:rsidP="003B6DC4">
                  <w:pPr>
                    <w:spacing w:before="40" w:after="40" w:line="240" w:lineRule="auto"/>
                    <w:jc w:val="both"/>
                    <w:rPr>
                      <w:rFonts w:ascii="Times New Roman" w:hAnsi="Times New Roman"/>
                      <w:sz w:val="18"/>
                      <w:szCs w:val="18"/>
                    </w:rPr>
                  </w:pPr>
                  <w:r w:rsidRPr="00417795">
                    <w:rPr>
                      <w:rFonts w:ascii="Times New Roman" w:hAnsi="Times New Roman"/>
                      <w:b/>
                      <w:bCs/>
                      <w:sz w:val="18"/>
                      <w:szCs w:val="18"/>
                    </w:rPr>
                    <w:t>GEF-7 Sub-Indicator</w:t>
                  </w:r>
                </w:p>
              </w:tc>
              <w:tc>
                <w:tcPr>
                  <w:tcW w:w="1863" w:type="pct"/>
                  <w:tcBorders>
                    <w:top w:val="single" w:sz="8" w:space="0" w:color="auto"/>
                    <w:left w:val="nil"/>
                    <w:bottom w:val="single" w:sz="4" w:space="0" w:color="auto"/>
                    <w:right w:val="single" w:sz="8" w:space="0" w:color="auto"/>
                  </w:tcBorders>
                  <w:shd w:val="clear" w:color="auto" w:fill="E7E6E6"/>
                </w:tcPr>
                <w:p w:rsidR="00945AE6" w:rsidRPr="00417795" w:rsidRDefault="00945AE6" w:rsidP="003B6DC4">
                  <w:pPr>
                    <w:spacing w:before="40" w:after="40" w:line="240" w:lineRule="auto"/>
                    <w:jc w:val="both"/>
                    <w:rPr>
                      <w:rFonts w:ascii="Times New Roman" w:hAnsi="Times New Roman"/>
                      <w:b/>
                      <w:bCs/>
                      <w:sz w:val="18"/>
                      <w:szCs w:val="18"/>
                    </w:rPr>
                  </w:pPr>
                  <w:r w:rsidRPr="00417795">
                    <w:rPr>
                      <w:rFonts w:ascii="Times New Roman" w:hAnsi="Times New Roman"/>
                      <w:b/>
                      <w:bCs/>
                      <w:sz w:val="18"/>
                      <w:szCs w:val="18"/>
                    </w:rPr>
                    <w:t xml:space="preserve"> Project Target</w:t>
                  </w:r>
                </w:p>
              </w:tc>
            </w:tr>
            <w:tr w:rsidR="00945AE6" w:rsidRPr="00417795" w:rsidTr="00452F50">
              <w:tc>
                <w:tcPr>
                  <w:tcW w:w="1053" w:type="pct"/>
                  <w:vMerge w:val="restar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945AE6" w:rsidRPr="00417795" w:rsidRDefault="00945AE6" w:rsidP="003B6DC4">
                  <w:pPr>
                    <w:spacing w:before="40" w:after="40" w:line="240" w:lineRule="auto"/>
                    <w:jc w:val="both"/>
                    <w:rPr>
                      <w:rFonts w:ascii="Times New Roman" w:hAnsi="Times New Roman"/>
                      <w:sz w:val="18"/>
                      <w:szCs w:val="18"/>
                    </w:rPr>
                  </w:pPr>
                  <w:r w:rsidRPr="00417795">
                    <w:rPr>
                      <w:rFonts w:ascii="Times New Roman" w:hAnsi="Times New Roman"/>
                      <w:sz w:val="18"/>
                      <w:szCs w:val="18"/>
                    </w:rPr>
                    <w:t># 3 Area of land restored (hectares)</w:t>
                  </w:r>
                </w:p>
              </w:tc>
              <w:tc>
                <w:tcPr>
                  <w:tcW w:w="2084"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945AE6" w:rsidRPr="00417795" w:rsidRDefault="00945AE6" w:rsidP="00E97A49">
                  <w:pPr>
                    <w:pStyle w:val="ListParagraph"/>
                    <w:numPr>
                      <w:ilvl w:val="1"/>
                      <w:numId w:val="4"/>
                    </w:numPr>
                  </w:pPr>
                  <w:r w:rsidRPr="00417795">
                    <w:t>Area of degraded agricultural lands restored</w:t>
                  </w:r>
                </w:p>
              </w:tc>
              <w:tc>
                <w:tcPr>
                  <w:tcW w:w="1863" w:type="pct"/>
                  <w:vMerge w:val="restart"/>
                  <w:tcBorders>
                    <w:top w:val="single" w:sz="4" w:space="0" w:color="auto"/>
                    <w:left w:val="single" w:sz="4" w:space="0" w:color="auto"/>
                    <w:bottom w:val="single" w:sz="4" w:space="0" w:color="auto"/>
                    <w:right w:val="single" w:sz="4" w:space="0" w:color="auto"/>
                  </w:tcBorders>
                </w:tcPr>
                <w:p w:rsidR="00945AE6" w:rsidRPr="00417795" w:rsidRDefault="00945AE6" w:rsidP="00E97A49">
                  <w:pPr>
                    <w:pStyle w:val="ListParagraph"/>
                    <w:numPr>
                      <w:ilvl w:val="0"/>
                      <w:numId w:val="7"/>
                    </w:numPr>
                  </w:pPr>
                  <w:r w:rsidRPr="00417795">
                    <w:t>10,000 hectares (primarily woodland and savannah restoration)</w:t>
                  </w:r>
                </w:p>
              </w:tc>
            </w:tr>
            <w:tr w:rsidR="00945AE6" w:rsidRPr="00417795" w:rsidTr="00452F50">
              <w:tc>
                <w:tcPr>
                  <w:tcW w:w="1053" w:type="pct"/>
                  <w:vMerge/>
                  <w:tcBorders>
                    <w:top w:val="single" w:sz="4" w:space="0" w:color="auto"/>
                    <w:left w:val="single" w:sz="4" w:space="0" w:color="auto"/>
                    <w:bottom w:val="single" w:sz="4" w:space="0" w:color="auto"/>
                    <w:right w:val="single" w:sz="4" w:space="0" w:color="auto"/>
                  </w:tcBorders>
                  <w:vAlign w:val="center"/>
                  <w:hideMark/>
                </w:tcPr>
                <w:p w:rsidR="00945AE6" w:rsidRPr="00417795" w:rsidRDefault="00945AE6" w:rsidP="003B6DC4">
                  <w:pPr>
                    <w:spacing w:before="40" w:after="40" w:line="240" w:lineRule="auto"/>
                    <w:jc w:val="both"/>
                    <w:rPr>
                      <w:rFonts w:ascii="Times New Roman" w:hAnsi="Times New Roman"/>
                      <w:sz w:val="18"/>
                      <w:szCs w:val="18"/>
                    </w:rPr>
                  </w:pPr>
                </w:p>
              </w:tc>
              <w:tc>
                <w:tcPr>
                  <w:tcW w:w="2084"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945AE6" w:rsidRPr="00417795" w:rsidRDefault="00945AE6" w:rsidP="00E97A49">
                  <w:pPr>
                    <w:pStyle w:val="ListParagraph"/>
                    <w:numPr>
                      <w:ilvl w:val="1"/>
                      <w:numId w:val="4"/>
                    </w:numPr>
                  </w:pPr>
                  <w:r w:rsidRPr="00417795">
                    <w:t>Area of forest and forest land restored</w:t>
                  </w:r>
                </w:p>
              </w:tc>
              <w:tc>
                <w:tcPr>
                  <w:tcW w:w="1863" w:type="pct"/>
                  <w:vMerge/>
                  <w:tcBorders>
                    <w:top w:val="single" w:sz="4" w:space="0" w:color="auto"/>
                    <w:left w:val="single" w:sz="4" w:space="0" w:color="auto"/>
                    <w:bottom w:val="single" w:sz="4" w:space="0" w:color="auto"/>
                    <w:right w:val="single" w:sz="4" w:space="0" w:color="auto"/>
                  </w:tcBorders>
                </w:tcPr>
                <w:p w:rsidR="00945AE6" w:rsidRPr="00417795" w:rsidRDefault="00945AE6" w:rsidP="00E97A49">
                  <w:pPr>
                    <w:pStyle w:val="ListParagraph"/>
                    <w:numPr>
                      <w:ilvl w:val="0"/>
                      <w:numId w:val="7"/>
                    </w:numPr>
                  </w:pPr>
                </w:p>
              </w:tc>
            </w:tr>
            <w:tr w:rsidR="00945AE6" w:rsidRPr="00417795" w:rsidTr="00452F50">
              <w:tc>
                <w:tcPr>
                  <w:tcW w:w="1053" w:type="pct"/>
                  <w:vMerge/>
                  <w:tcBorders>
                    <w:top w:val="single" w:sz="4" w:space="0" w:color="auto"/>
                    <w:left w:val="single" w:sz="4" w:space="0" w:color="auto"/>
                    <w:bottom w:val="single" w:sz="4" w:space="0" w:color="auto"/>
                    <w:right w:val="single" w:sz="4" w:space="0" w:color="auto"/>
                  </w:tcBorders>
                  <w:vAlign w:val="center"/>
                  <w:hideMark/>
                </w:tcPr>
                <w:p w:rsidR="00945AE6" w:rsidRPr="00417795" w:rsidRDefault="00945AE6" w:rsidP="003B6DC4">
                  <w:pPr>
                    <w:spacing w:before="40" w:after="40" w:line="240" w:lineRule="auto"/>
                    <w:jc w:val="both"/>
                    <w:rPr>
                      <w:rFonts w:ascii="Times New Roman" w:hAnsi="Times New Roman"/>
                      <w:sz w:val="18"/>
                      <w:szCs w:val="18"/>
                    </w:rPr>
                  </w:pPr>
                </w:p>
              </w:tc>
              <w:tc>
                <w:tcPr>
                  <w:tcW w:w="2084"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945AE6" w:rsidRPr="00417795" w:rsidRDefault="00945AE6" w:rsidP="00E97A49">
                  <w:pPr>
                    <w:pStyle w:val="ListParagraph"/>
                    <w:numPr>
                      <w:ilvl w:val="1"/>
                      <w:numId w:val="4"/>
                    </w:numPr>
                  </w:pPr>
                  <w:r w:rsidRPr="00417795">
                    <w:t>Area of natural grass and shrubland restored</w:t>
                  </w:r>
                </w:p>
              </w:tc>
              <w:tc>
                <w:tcPr>
                  <w:tcW w:w="1863" w:type="pct"/>
                  <w:vMerge/>
                  <w:tcBorders>
                    <w:top w:val="single" w:sz="4" w:space="0" w:color="auto"/>
                    <w:left w:val="single" w:sz="4" w:space="0" w:color="auto"/>
                    <w:bottom w:val="single" w:sz="4" w:space="0" w:color="auto"/>
                    <w:right w:val="single" w:sz="4" w:space="0" w:color="auto"/>
                  </w:tcBorders>
                </w:tcPr>
                <w:p w:rsidR="00945AE6" w:rsidRPr="00417795" w:rsidRDefault="00945AE6" w:rsidP="00E97A49">
                  <w:pPr>
                    <w:pStyle w:val="ListParagraph"/>
                    <w:numPr>
                      <w:ilvl w:val="0"/>
                      <w:numId w:val="7"/>
                    </w:numPr>
                  </w:pPr>
                </w:p>
              </w:tc>
            </w:tr>
            <w:tr w:rsidR="00945AE6" w:rsidRPr="00417795" w:rsidTr="00452F50">
              <w:tc>
                <w:tcPr>
                  <w:tcW w:w="1053" w:type="pct"/>
                  <w:vMerge w:val="restar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945AE6" w:rsidRPr="00417795" w:rsidRDefault="00945AE6" w:rsidP="003B6DC4">
                  <w:pPr>
                    <w:spacing w:before="40" w:after="40" w:line="240" w:lineRule="auto"/>
                    <w:jc w:val="both"/>
                    <w:rPr>
                      <w:rFonts w:ascii="Times New Roman" w:hAnsi="Times New Roman"/>
                      <w:sz w:val="18"/>
                      <w:szCs w:val="18"/>
                    </w:rPr>
                  </w:pPr>
                  <w:r w:rsidRPr="00417795">
                    <w:rPr>
                      <w:rFonts w:ascii="Times New Roman" w:hAnsi="Times New Roman"/>
                      <w:sz w:val="18"/>
                      <w:szCs w:val="18"/>
                    </w:rPr>
                    <w:t># 4 Area of landscapes under improved practices (hectares; excluding protected areas)</w:t>
                  </w:r>
                </w:p>
              </w:tc>
              <w:tc>
                <w:tcPr>
                  <w:tcW w:w="2084"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945AE6" w:rsidRPr="00417795" w:rsidRDefault="00945AE6" w:rsidP="00E97A49">
                  <w:pPr>
                    <w:pStyle w:val="ListParagraph"/>
                    <w:numPr>
                      <w:ilvl w:val="1"/>
                      <w:numId w:val="5"/>
                    </w:numPr>
                  </w:pPr>
                  <w:r w:rsidRPr="00417795">
                    <w:t>Area of landscapes under improved management to benefit biodiversity (qualitative assessment, non-certified)</w:t>
                  </w:r>
                </w:p>
              </w:tc>
              <w:tc>
                <w:tcPr>
                  <w:tcW w:w="1863" w:type="pct"/>
                  <w:tcBorders>
                    <w:top w:val="single" w:sz="4" w:space="0" w:color="auto"/>
                    <w:left w:val="single" w:sz="4" w:space="0" w:color="auto"/>
                    <w:bottom w:val="single" w:sz="4" w:space="0" w:color="auto"/>
                    <w:right w:val="single" w:sz="4" w:space="0" w:color="auto"/>
                  </w:tcBorders>
                </w:tcPr>
                <w:p w:rsidR="00945AE6" w:rsidRPr="00417795" w:rsidRDefault="00945AE6" w:rsidP="00E97A49">
                  <w:pPr>
                    <w:pStyle w:val="ListParagraph"/>
                    <w:numPr>
                      <w:ilvl w:val="0"/>
                      <w:numId w:val="7"/>
                    </w:numPr>
                  </w:pPr>
                  <w:r w:rsidRPr="00417795">
                    <w:t xml:space="preserve">3,000 hectares better managed in </w:t>
                  </w:r>
                  <w:r w:rsidRPr="00452F50">
                    <w:rPr>
                      <w:szCs w:val="22"/>
                    </w:rPr>
                    <w:t>Community Forests</w:t>
                  </w:r>
                  <w:r w:rsidR="00452F50" w:rsidRPr="00452F50">
                    <w:rPr>
                      <w:szCs w:val="22"/>
                    </w:rPr>
                    <w:t xml:space="preserve"> </w:t>
                  </w:r>
                  <w:r w:rsidR="00452F50" w:rsidRPr="00452F50">
                    <w:rPr>
                      <w:szCs w:val="22"/>
                      <w:highlight w:val="yellow"/>
                    </w:rPr>
                    <w:t>and 10,000 hectares</w:t>
                  </w:r>
                  <w:r w:rsidR="00452F50" w:rsidRPr="00452F50">
                    <w:rPr>
                      <w:szCs w:val="22"/>
                    </w:rPr>
                    <w:t xml:space="preserve"> </w:t>
                  </w:r>
                  <w:r w:rsidR="00452F50" w:rsidRPr="00452F50">
                    <w:rPr>
                      <w:szCs w:val="22"/>
                      <w:highlight w:val="yellow"/>
                    </w:rPr>
                    <w:t>better managed through establishment of a new Regional Forest Reserve</w:t>
                  </w:r>
                </w:p>
              </w:tc>
            </w:tr>
            <w:tr w:rsidR="00452F50" w:rsidRPr="00417795" w:rsidTr="00452F50">
              <w:trPr>
                <w:trHeight w:val="1294"/>
              </w:trPr>
              <w:tc>
                <w:tcPr>
                  <w:tcW w:w="1053" w:type="pct"/>
                  <w:vMerge/>
                  <w:tcBorders>
                    <w:top w:val="single" w:sz="4" w:space="0" w:color="auto"/>
                    <w:left w:val="single" w:sz="4" w:space="0" w:color="auto"/>
                    <w:bottom w:val="single" w:sz="4" w:space="0" w:color="auto"/>
                    <w:right w:val="single" w:sz="4" w:space="0" w:color="auto"/>
                  </w:tcBorders>
                  <w:vAlign w:val="center"/>
                  <w:hideMark/>
                </w:tcPr>
                <w:p w:rsidR="00452F50" w:rsidRPr="00417795" w:rsidRDefault="00452F50" w:rsidP="003B6DC4">
                  <w:pPr>
                    <w:spacing w:before="40" w:after="40" w:line="240" w:lineRule="auto"/>
                    <w:jc w:val="both"/>
                    <w:rPr>
                      <w:rFonts w:ascii="Times New Roman" w:hAnsi="Times New Roman"/>
                      <w:sz w:val="18"/>
                      <w:szCs w:val="18"/>
                    </w:rPr>
                  </w:pPr>
                </w:p>
              </w:tc>
              <w:tc>
                <w:tcPr>
                  <w:tcW w:w="2084" w:type="pct"/>
                  <w:tcBorders>
                    <w:top w:val="single" w:sz="4" w:space="0" w:color="auto"/>
                    <w:left w:val="single" w:sz="4" w:space="0" w:color="auto"/>
                    <w:right w:val="single" w:sz="4" w:space="0" w:color="auto"/>
                  </w:tcBorders>
                  <w:tcMar>
                    <w:top w:w="0" w:type="dxa"/>
                    <w:left w:w="115" w:type="dxa"/>
                    <w:bottom w:w="0" w:type="dxa"/>
                    <w:right w:w="115" w:type="dxa"/>
                  </w:tcMar>
                  <w:hideMark/>
                </w:tcPr>
                <w:p w:rsidR="00452F50" w:rsidRPr="00417795" w:rsidRDefault="00452F50" w:rsidP="00E97A49">
                  <w:pPr>
                    <w:pStyle w:val="ListParagraph"/>
                    <w:numPr>
                      <w:ilvl w:val="1"/>
                      <w:numId w:val="6"/>
                    </w:numPr>
                  </w:pPr>
                  <w:r w:rsidRPr="00417795">
                    <w:t>Area of landscapes under sustainable land management in production systems</w:t>
                  </w:r>
                </w:p>
              </w:tc>
              <w:tc>
                <w:tcPr>
                  <w:tcW w:w="1863" w:type="pct"/>
                  <w:tcBorders>
                    <w:top w:val="single" w:sz="4" w:space="0" w:color="auto"/>
                    <w:left w:val="single" w:sz="4" w:space="0" w:color="auto"/>
                    <w:right w:val="single" w:sz="4" w:space="0" w:color="auto"/>
                  </w:tcBorders>
                </w:tcPr>
                <w:p w:rsidR="00452F50" w:rsidRPr="00417795" w:rsidRDefault="00452F50" w:rsidP="00E97A49">
                  <w:pPr>
                    <w:pStyle w:val="ListParagraph"/>
                    <w:numPr>
                      <w:ilvl w:val="0"/>
                      <w:numId w:val="7"/>
                    </w:numPr>
                  </w:pPr>
                  <w:r w:rsidRPr="00417795">
                    <w:t>15,000 hectares under sustainable crop/rangeland management or agroforestry</w:t>
                  </w:r>
                </w:p>
              </w:tc>
            </w:tr>
            <w:tr w:rsidR="00945AE6" w:rsidRPr="00417795" w:rsidTr="00452F50">
              <w:tc>
                <w:tcPr>
                  <w:tcW w:w="1053"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945AE6" w:rsidRPr="00417795" w:rsidRDefault="00945AE6" w:rsidP="003B6DC4">
                  <w:pPr>
                    <w:spacing w:before="40" w:after="40" w:line="240" w:lineRule="auto"/>
                    <w:jc w:val="both"/>
                    <w:rPr>
                      <w:rFonts w:ascii="Times New Roman" w:hAnsi="Times New Roman"/>
                      <w:sz w:val="18"/>
                      <w:szCs w:val="18"/>
                    </w:rPr>
                  </w:pPr>
                  <w:r w:rsidRPr="00417795">
                    <w:rPr>
                      <w:rFonts w:ascii="Times New Roman" w:hAnsi="Times New Roman"/>
                      <w:sz w:val="18"/>
                      <w:szCs w:val="18"/>
                    </w:rPr>
                    <w:t># 6 Greenhouse gas emissions mitigated (metric tons of carbon dioxide equivalent)</w:t>
                  </w:r>
                </w:p>
              </w:tc>
              <w:tc>
                <w:tcPr>
                  <w:tcW w:w="2084"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945AE6" w:rsidRPr="00417795" w:rsidRDefault="00945AE6" w:rsidP="003B6DC4">
                  <w:pPr>
                    <w:spacing w:before="40" w:after="40" w:line="240" w:lineRule="auto"/>
                    <w:jc w:val="both"/>
                    <w:rPr>
                      <w:rFonts w:ascii="Times New Roman" w:hAnsi="Times New Roman"/>
                      <w:sz w:val="18"/>
                      <w:szCs w:val="18"/>
                    </w:rPr>
                  </w:pPr>
                  <w:r w:rsidRPr="00417795">
                    <w:rPr>
                      <w:rFonts w:ascii="Times New Roman" w:hAnsi="Times New Roman"/>
                      <w:sz w:val="18"/>
                      <w:szCs w:val="18"/>
                    </w:rPr>
                    <w:t>6.1 Carbon sequestered or emissions avoided in the sector of agricultural, forestry and other land use</w:t>
                  </w:r>
                </w:p>
              </w:tc>
              <w:tc>
                <w:tcPr>
                  <w:tcW w:w="1863" w:type="pct"/>
                  <w:tcBorders>
                    <w:top w:val="single" w:sz="4" w:space="0" w:color="auto"/>
                    <w:left w:val="single" w:sz="4" w:space="0" w:color="auto"/>
                    <w:bottom w:val="single" w:sz="4" w:space="0" w:color="auto"/>
                    <w:right w:val="single" w:sz="4" w:space="0" w:color="auto"/>
                  </w:tcBorders>
                </w:tcPr>
                <w:p w:rsidR="00945AE6" w:rsidRPr="00417795" w:rsidRDefault="00945AE6" w:rsidP="00E97A49">
                  <w:pPr>
                    <w:pStyle w:val="ListParagraph"/>
                    <w:numPr>
                      <w:ilvl w:val="0"/>
                      <w:numId w:val="7"/>
                    </w:numPr>
                  </w:pPr>
                  <w:r w:rsidRPr="00417795">
                    <w:rPr>
                      <w:color w:val="000000"/>
                    </w:rPr>
                    <w:t xml:space="preserve">1,310,143 </w:t>
                  </w:r>
                  <w:r w:rsidRPr="00417795">
                    <w:t>tonnes of CO</w:t>
                  </w:r>
                  <w:r w:rsidRPr="00417795">
                    <w:rPr>
                      <w:vertAlign w:val="subscript"/>
                    </w:rPr>
                    <w:t>2</w:t>
                  </w:r>
                  <w:r w:rsidRPr="00417795">
                    <w:t xml:space="preserve">-equivalent emissions avoided through achievement of </w:t>
                  </w:r>
                  <w:r w:rsidRPr="00417795">
                    <w:rPr>
                      <w:iCs/>
                      <w:color w:val="000000"/>
                    </w:rPr>
                    <w:t>forest protection, restoration and agroforestry</w:t>
                  </w:r>
                  <w:r w:rsidRPr="00417795">
                    <w:t xml:space="preserve"> (Project </w:t>
                  </w:r>
                  <w:proofErr w:type="gramStart"/>
                  <w:r w:rsidRPr="00417795">
                    <w:t>Targets  A</w:t>
                  </w:r>
                  <w:proofErr w:type="gramEnd"/>
                  <w:r w:rsidRPr="00417795">
                    <w:t>, B, C and D above)</w:t>
                  </w:r>
                </w:p>
              </w:tc>
            </w:tr>
            <w:tr w:rsidR="00945AE6" w:rsidRPr="00417795" w:rsidTr="00452F50">
              <w:trPr>
                <w:trHeight w:val="1331"/>
              </w:trPr>
              <w:tc>
                <w:tcPr>
                  <w:tcW w:w="1053"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945AE6" w:rsidRPr="00417795" w:rsidRDefault="00945AE6" w:rsidP="003B6DC4">
                  <w:pPr>
                    <w:spacing w:before="40" w:after="40" w:line="240" w:lineRule="auto"/>
                    <w:jc w:val="both"/>
                    <w:rPr>
                      <w:rFonts w:ascii="Times New Roman" w:hAnsi="Times New Roman"/>
                      <w:sz w:val="18"/>
                      <w:szCs w:val="18"/>
                    </w:rPr>
                  </w:pPr>
                  <w:r w:rsidRPr="00417795">
                    <w:rPr>
                      <w:rFonts w:ascii="Times New Roman" w:hAnsi="Times New Roman"/>
                      <w:sz w:val="18"/>
                      <w:szCs w:val="18"/>
                    </w:rPr>
                    <w:t># 11 Number of direct beneficiaries disaggregated by gender as co-benefit of GEF investment</w:t>
                  </w:r>
                </w:p>
              </w:tc>
              <w:tc>
                <w:tcPr>
                  <w:tcW w:w="2084"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rsidR="00945AE6" w:rsidRPr="00417795" w:rsidRDefault="00945AE6" w:rsidP="003B6DC4">
                  <w:pPr>
                    <w:spacing w:before="40" w:after="40" w:line="240" w:lineRule="auto"/>
                    <w:jc w:val="both"/>
                    <w:rPr>
                      <w:rFonts w:ascii="Times New Roman" w:hAnsi="Times New Roman"/>
                      <w:sz w:val="18"/>
                      <w:szCs w:val="18"/>
                    </w:rPr>
                  </w:pPr>
                  <w:r w:rsidRPr="00417795">
                    <w:rPr>
                      <w:rFonts w:ascii="Times New Roman" w:hAnsi="Times New Roman"/>
                      <w:sz w:val="18"/>
                      <w:szCs w:val="18"/>
                    </w:rPr>
                    <w:t> </w:t>
                  </w:r>
                </w:p>
              </w:tc>
              <w:tc>
                <w:tcPr>
                  <w:tcW w:w="1863" w:type="pct"/>
                  <w:tcBorders>
                    <w:top w:val="single" w:sz="4" w:space="0" w:color="auto"/>
                    <w:left w:val="single" w:sz="4" w:space="0" w:color="auto"/>
                    <w:bottom w:val="single" w:sz="4" w:space="0" w:color="auto"/>
                    <w:right w:val="single" w:sz="4" w:space="0" w:color="auto"/>
                  </w:tcBorders>
                </w:tcPr>
                <w:p w:rsidR="00945AE6" w:rsidRPr="00417795" w:rsidRDefault="00945AE6" w:rsidP="00E97A49">
                  <w:pPr>
                    <w:pStyle w:val="ListParagraph"/>
                    <w:numPr>
                      <w:ilvl w:val="0"/>
                      <w:numId w:val="7"/>
                    </w:numPr>
                  </w:pPr>
                  <w:r w:rsidRPr="00417795">
                    <w:t>20,818 direct beneficiaries (10,409 male and 10,409 female) – people benefitting from integrated landscape management in 5 focal landscapes</w:t>
                  </w:r>
                </w:p>
              </w:tc>
            </w:tr>
          </w:tbl>
          <w:p w:rsidR="00945AE6" w:rsidRPr="00417795" w:rsidRDefault="00945AE6" w:rsidP="003B6DC4">
            <w:pPr>
              <w:spacing w:before="40" w:after="40" w:line="240" w:lineRule="auto"/>
              <w:jc w:val="both"/>
              <w:rPr>
                <w:rFonts w:ascii="Times New Roman" w:eastAsia="Times New Roman" w:hAnsi="Times New Roman"/>
                <w:sz w:val="20"/>
                <w:szCs w:val="20"/>
              </w:rPr>
            </w:pPr>
          </w:p>
        </w:tc>
        <w:tc>
          <w:tcPr>
            <w:tcW w:w="1033" w:type="pct"/>
          </w:tcPr>
          <w:p w:rsidR="00945AE6" w:rsidRPr="00417795" w:rsidRDefault="009B5DAD"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Project Document Annex B (i); CE</w:t>
            </w:r>
            <w:r w:rsidR="00CB0BE1" w:rsidRPr="00417795">
              <w:rPr>
                <w:rFonts w:ascii="Times New Roman" w:eastAsia="Times New Roman" w:hAnsi="Times New Roman"/>
                <w:sz w:val="20"/>
                <w:szCs w:val="20"/>
              </w:rPr>
              <w:t>O</w:t>
            </w:r>
            <w:r w:rsidRPr="00417795">
              <w:rPr>
                <w:rFonts w:ascii="Times New Roman" w:eastAsia="Times New Roman" w:hAnsi="Times New Roman"/>
                <w:sz w:val="20"/>
                <w:szCs w:val="20"/>
              </w:rPr>
              <w:t xml:space="preserve"> Endorsement Request Annex E for worksheet</w:t>
            </w:r>
          </w:p>
        </w:tc>
      </w:tr>
      <w:tr w:rsidR="00CB0BE1" w:rsidRPr="00417795" w:rsidTr="00CB0BE1">
        <w:tc>
          <w:tcPr>
            <w:tcW w:w="520" w:type="pct"/>
            <w:shd w:val="clear" w:color="auto" w:fill="auto"/>
          </w:tcPr>
          <w:p w:rsidR="00CB0BE1" w:rsidRPr="00417795" w:rsidRDefault="00CB0BE1" w:rsidP="003B6DC4">
            <w:pPr>
              <w:pStyle w:val="NormalWeb"/>
              <w:spacing w:before="40" w:beforeAutospacing="0" w:after="40" w:afterAutospacing="0"/>
              <w:jc w:val="both"/>
              <w:rPr>
                <w:sz w:val="20"/>
                <w:szCs w:val="20"/>
              </w:rPr>
            </w:pPr>
            <w:r w:rsidRPr="00417795">
              <w:rPr>
                <w:sz w:val="20"/>
                <w:szCs w:val="20"/>
              </w:rPr>
              <w:t xml:space="preserve">Are the components in Table B sound and sufficiently clear and appropriate to achieve project objectives and the GEBs? </w:t>
            </w:r>
          </w:p>
          <w:p w:rsidR="00CB0BE1" w:rsidRPr="00417795" w:rsidRDefault="00CB0BE1" w:rsidP="003B6DC4">
            <w:pPr>
              <w:spacing w:before="40" w:after="40" w:line="240" w:lineRule="auto"/>
              <w:jc w:val="both"/>
              <w:rPr>
                <w:rFonts w:ascii="Times New Roman" w:eastAsia="Times New Roman" w:hAnsi="Times New Roman"/>
                <w:sz w:val="20"/>
                <w:szCs w:val="20"/>
              </w:rPr>
            </w:pPr>
          </w:p>
        </w:tc>
        <w:tc>
          <w:tcPr>
            <w:tcW w:w="1209" w:type="pct"/>
            <w:shd w:val="clear" w:color="auto" w:fill="auto"/>
          </w:tcPr>
          <w:p w:rsidR="00CB0BE1" w:rsidRPr="00417795" w:rsidRDefault="00CB0BE1" w:rsidP="003B6DC4">
            <w:pPr>
              <w:pStyle w:val="NormalWeb"/>
              <w:spacing w:before="40" w:beforeAutospacing="0" w:after="40" w:afterAutospacing="0"/>
              <w:jc w:val="both"/>
              <w:rPr>
                <w:sz w:val="20"/>
                <w:szCs w:val="20"/>
              </w:rPr>
            </w:pPr>
            <w:r w:rsidRPr="00417795">
              <w:rPr>
                <w:rFonts w:ascii="TimesNewRomanPSMT" w:hAnsi="TimesNewRomanPSMT"/>
                <w:sz w:val="20"/>
                <w:szCs w:val="20"/>
              </w:rPr>
              <w:t xml:space="preserve">The PIF is very ambitious, the table B highlighting four technical components and 33 outputs. It would be advisable to improve the focus and better explain the coherence of the project, </w:t>
            </w:r>
            <w:r w:rsidRPr="00417795">
              <w:rPr>
                <w:sz w:val="20"/>
                <w:szCs w:val="20"/>
              </w:rPr>
              <w:t xml:space="preserve">33 outputs. It would be advisable to improve the focus and better explain the coherence of the project, and how the different outcomes and outputs are interrelated (if they are). </w:t>
            </w:r>
          </w:p>
        </w:tc>
        <w:tc>
          <w:tcPr>
            <w:tcW w:w="2238" w:type="pct"/>
            <w:shd w:val="clear" w:color="auto" w:fill="auto"/>
          </w:tcPr>
          <w:p w:rsidR="00CB0BE1" w:rsidRPr="00417795" w:rsidRDefault="00CB0BE1"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The focus of the project on Integrated Landscape Management has been sharpened, and the scope of work has been reduced slightly, such that there are now only three technical components (the fourth one on knowledge management and impact monitoring) and the total of outputs has been reduced from 33 to 20. The relationship between the components is now clearer. Component 2 in the focal landscapes provides an opportunity to strengthen and pilot monitoring and reporting on the ground, as part of the establishment of a national system in Component 1. Component 3 builds on the new partnerships built in the focal landscapes to scale up financing for Integrated Landscape Management nationwide.</w:t>
            </w:r>
          </w:p>
        </w:tc>
        <w:tc>
          <w:tcPr>
            <w:tcW w:w="1033" w:type="pct"/>
          </w:tcPr>
          <w:p w:rsidR="00CB0BE1" w:rsidRPr="00417795" w:rsidRDefault="00CB0BE1"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CEO Endorsement Request Table B</w:t>
            </w:r>
            <w:r w:rsidR="00616893" w:rsidRPr="00417795">
              <w:rPr>
                <w:rFonts w:ascii="Times New Roman" w:eastAsia="Times New Roman" w:hAnsi="Times New Roman"/>
                <w:sz w:val="20"/>
                <w:szCs w:val="20"/>
              </w:rPr>
              <w:t xml:space="preserve">, and summary table of changes in II.A (Part 3) </w:t>
            </w:r>
          </w:p>
        </w:tc>
      </w:tr>
      <w:tr w:rsidR="00CB0BE1" w:rsidRPr="00417795" w:rsidTr="00CB0BE1">
        <w:tc>
          <w:tcPr>
            <w:tcW w:w="520" w:type="pct"/>
            <w:shd w:val="clear" w:color="auto" w:fill="auto"/>
          </w:tcPr>
          <w:p w:rsidR="00CB0BE1" w:rsidRPr="00417795" w:rsidRDefault="00CB0BE1" w:rsidP="003B6DC4">
            <w:pPr>
              <w:spacing w:before="40" w:after="40" w:line="240" w:lineRule="auto"/>
              <w:jc w:val="both"/>
              <w:rPr>
                <w:rFonts w:ascii="Times New Roman" w:eastAsia="Times New Roman" w:hAnsi="Times New Roman"/>
                <w:sz w:val="20"/>
                <w:szCs w:val="20"/>
              </w:rPr>
            </w:pPr>
          </w:p>
        </w:tc>
        <w:tc>
          <w:tcPr>
            <w:tcW w:w="1209" w:type="pct"/>
            <w:shd w:val="clear" w:color="auto" w:fill="auto"/>
          </w:tcPr>
          <w:p w:rsidR="00CB0BE1" w:rsidRPr="00417795" w:rsidRDefault="00CB0BE1" w:rsidP="003B6DC4">
            <w:pPr>
              <w:pStyle w:val="NormalWeb"/>
              <w:spacing w:before="40" w:beforeAutospacing="0" w:after="40" w:afterAutospacing="0"/>
              <w:jc w:val="both"/>
              <w:rPr>
                <w:sz w:val="20"/>
                <w:szCs w:val="20"/>
              </w:rPr>
            </w:pPr>
            <w:r w:rsidRPr="00417795">
              <w:rPr>
                <w:sz w:val="20"/>
                <w:szCs w:val="20"/>
              </w:rPr>
              <w:t>- Result framework: please, pay attention to the formulation of outcomes and outputs (1.1, 1.2, 1.3, 1.4, 1.6, 1.7, 2.5, 2.6,...). Outputs should be SMART as far as possible, meaning specific, measurable, reflecting the expected result of activities, and achievable on time. Some formulation ("strengthening", "monitoring", "facilitating") do not fit into this category. In some cases, the proposed indicators in the column "outcomes" help to better understand the expected results. However, please, simplify the result framework, revise the formulation, and transfer some information in the text.</w:t>
            </w:r>
          </w:p>
        </w:tc>
        <w:tc>
          <w:tcPr>
            <w:tcW w:w="2238" w:type="pct"/>
            <w:shd w:val="clear" w:color="auto" w:fill="auto"/>
          </w:tcPr>
          <w:p w:rsidR="00CB0BE1" w:rsidRPr="00417795" w:rsidRDefault="00CB0BE1"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 xml:space="preserve">Specific and measurable indicators for the achievement of outcomes have now been detailed in the Project Results Framework, which has been kept simple by focusing on only 1-4 indicators for each outcome. Specific and measurable indicators for the achievement of the 20 outputs underneath the four outcomes have been included in the Project Document Annex A Multi-Year Work Plan. </w:t>
            </w:r>
          </w:p>
        </w:tc>
        <w:tc>
          <w:tcPr>
            <w:tcW w:w="1033" w:type="pct"/>
          </w:tcPr>
          <w:p w:rsidR="00CB0BE1" w:rsidRPr="00417795" w:rsidRDefault="00C860CC"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Project Results Framework in Project Document and Annex A Multi-Year Work Plan.</w:t>
            </w:r>
          </w:p>
        </w:tc>
      </w:tr>
      <w:tr w:rsidR="00CB0BE1" w:rsidRPr="00417795" w:rsidTr="00CB0BE1">
        <w:tc>
          <w:tcPr>
            <w:tcW w:w="520" w:type="pct"/>
            <w:shd w:val="clear" w:color="auto" w:fill="auto"/>
          </w:tcPr>
          <w:p w:rsidR="00CB0BE1" w:rsidRPr="00417795" w:rsidRDefault="00CB0BE1" w:rsidP="003B6DC4">
            <w:pPr>
              <w:spacing w:before="40" w:after="40" w:line="240" w:lineRule="auto"/>
              <w:jc w:val="both"/>
              <w:rPr>
                <w:rFonts w:ascii="Times New Roman" w:eastAsia="Times New Roman" w:hAnsi="Times New Roman"/>
                <w:sz w:val="20"/>
                <w:szCs w:val="20"/>
              </w:rPr>
            </w:pPr>
          </w:p>
        </w:tc>
        <w:tc>
          <w:tcPr>
            <w:tcW w:w="1209" w:type="pct"/>
            <w:shd w:val="clear" w:color="auto" w:fill="auto"/>
          </w:tcPr>
          <w:p w:rsidR="00CB0BE1" w:rsidRPr="00417795" w:rsidRDefault="00CB0BE1" w:rsidP="003B6DC4">
            <w:pPr>
              <w:pStyle w:val="NormalWeb"/>
              <w:spacing w:before="40" w:beforeAutospacing="0" w:after="40" w:afterAutospacing="0"/>
              <w:jc w:val="both"/>
              <w:rPr>
                <w:sz w:val="20"/>
                <w:szCs w:val="20"/>
              </w:rPr>
            </w:pPr>
            <w:r w:rsidRPr="00417795">
              <w:rPr>
                <w:sz w:val="20"/>
                <w:szCs w:val="20"/>
              </w:rPr>
              <w:t xml:space="preserve">- Again, the GEF finances additional activities for producing GEB. GEF resources SHOULD NOT be used to finance the implementation of EIA legislation. The GEF does not finance Environmental Impact Assessments (2.3). </w:t>
            </w:r>
          </w:p>
        </w:tc>
        <w:tc>
          <w:tcPr>
            <w:tcW w:w="2238" w:type="pct"/>
            <w:shd w:val="clear" w:color="auto" w:fill="auto"/>
          </w:tcPr>
          <w:p w:rsidR="00CB0BE1" w:rsidRPr="00417795" w:rsidRDefault="00CB0BE1"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 xml:space="preserve">This has been noted and no mention is made in the Project Document of Environmental Impact Assessments per se. The first component of the project will remove barriers to </w:t>
            </w:r>
            <w:r w:rsidRPr="00417795">
              <w:rPr>
                <w:rFonts w:ascii="Times New Roman" w:eastAsia="Times New Roman" w:hAnsi="Times New Roman"/>
                <w:color w:val="000000"/>
                <w:sz w:val="20"/>
                <w:szCs w:val="20"/>
              </w:rPr>
              <w:t xml:space="preserve">functioning intra-governmental coordination to guide implementation and monitoring of global targets, and in this context will include GEF support to Government for training to enhance inspection and </w:t>
            </w:r>
            <w:r w:rsidRPr="00417795">
              <w:rPr>
                <w:rFonts w:ascii="Times New Roman" w:eastAsia="Times New Roman" w:hAnsi="Times New Roman"/>
                <w:bCs/>
                <w:color w:val="000000"/>
                <w:sz w:val="20"/>
                <w:szCs w:val="20"/>
              </w:rPr>
              <w:t xml:space="preserve">enforcement capacity to uphold environmental legislation </w:t>
            </w:r>
            <w:r w:rsidRPr="00417795">
              <w:rPr>
                <w:rFonts w:ascii="Times New Roman" w:eastAsia="Times New Roman" w:hAnsi="Times New Roman"/>
                <w:color w:val="000000"/>
                <w:sz w:val="20"/>
                <w:szCs w:val="20"/>
              </w:rPr>
              <w:t>and prevent illegal forest clearing, poaching, grazing, settlement, mining or infrastructure development.</w:t>
            </w:r>
          </w:p>
        </w:tc>
        <w:tc>
          <w:tcPr>
            <w:tcW w:w="1033" w:type="pct"/>
          </w:tcPr>
          <w:p w:rsidR="00CB0BE1" w:rsidRPr="00417795" w:rsidRDefault="008E57B4"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CEO Endorsement Request Table B</w:t>
            </w:r>
          </w:p>
        </w:tc>
      </w:tr>
      <w:tr w:rsidR="00CB0BE1" w:rsidRPr="00417795" w:rsidTr="00CB0BE1">
        <w:tc>
          <w:tcPr>
            <w:tcW w:w="520" w:type="pct"/>
            <w:shd w:val="clear" w:color="auto" w:fill="auto"/>
          </w:tcPr>
          <w:p w:rsidR="00CB0BE1" w:rsidRPr="00417795" w:rsidRDefault="00CB0BE1" w:rsidP="003B6DC4">
            <w:pPr>
              <w:spacing w:before="40" w:after="40" w:line="240" w:lineRule="auto"/>
              <w:jc w:val="both"/>
              <w:rPr>
                <w:rFonts w:ascii="Times New Roman" w:eastAsia="Times New Roman" w:hAnsi="Times New Roman"/>
                <w:sz w:val="20"/>
                <w:szCs w:val="20"/>
              </w:rPr>
            </w:pPr>
          </w:p>
        </w:tc>
        <w:tc>
          <w:tcPr>
            <w:tcW w:w="1209" w:type="pct"/>
            <w:shd w:val="clear" w:color="auto" w:fill="auto"/>
          </w:tcPr>
          <w:p w:rsidR="00CB0BE1" w:rsidRPr="00417795" w:rsidRDefault="00CB0BE1" w:rsidP="003B6DC4">
            <w:pPr>
              <w:pStyle w:val="NormalWeb"/>
              <w:spacing w:before="40" w:beforeAutospacing="0" w:after="40" w:afterAutospacing="0"/>
              <w:jc w:val="both"/>
              <w:rPr>
                <w:sz w:val="20"/>
                <w:szCs w:val="20"/>
              </w:rPr>
            </w:pPr>
            <w:r w:rsidRPr="00417795">
              <w:rPr>
                <w:sz w:val="20"/>
                <w:szCs w:val="20"/>
              </w:rPr>
              <w:t xml:space="preserve">- In the component 1, 2 and 4, there is no distinction between TA and INV. While it may be difficult to make the distinction at PIF level for the first two components, it should be possible to do it for the fourth one: all activities described in the page 15 seem TA related. </w:t>
            </w:r>
          </w:p>
          <w:p w:rsidR="00CB0BE1" w:rsidRPr="00417795" w:rsidRDefault="00CB0BE1" w:rsidP="003B6DC4">
            <w:pPr>
              <w:pStyle w:val="NormalWeb"/>
              <w:spacing w:before="40" w:beforeAutospacing="0" w:after="40" w:afterAutospacing="0"/>
              <w:jc w:val="both"/>
              <w:rPr>
                <w:sz w:val="20"/>
                <w:szCs w:val="20"/>
              </w:rPr>
            </w:pPr>
            <w:r w:rsidRPr="00417795">
              <w:rPr>
                <w:sz w:val="20"/>
                <w:szCs w:val="20"/>
              </w:rPr>
              <w:t>- The notion of Investment (INV) of the project is not clear. In Component 4 in Table B on page 5, it seems to me that all tasks there are TAs, not really INV.</w:t>
            </w:r>
            <w:r w:rsidRPr="00417795">
              <w:rPr>
                <w:sz w:val="20"/>
                <w:szCs w:val="20"/>
              </w:rPr>
              <w:br/>
              <w:t>Please, clarify and revise the last paragraph on page 15 accordingly. Maybe the agency should split TA/INV tasks and budgets for TA and INV.</w:t>
            </w:r>
          </w:p>
        </w:tc>
        <w:tc>
          <w:tcPr>
            <w:tcW w:w="2238" w:type="pct"/>
            <w:shd w:val="clear" w:color="auto" w:fill="auto"/>
          </w:tcPr>
          <w:p w:rsidR="00CB0BE1" w:rsidRPr="00417795" w:rsidRDefault="00CB0BE1"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 xml:space="preserve">It has now been made clear that Components 1 and 4 involve only Technical Assistance, whereas Components 2 and 3 involve Investment as well as Technical Assistance. The detail of how the investments will be made can be gleaned from the detailed Budget Notes to the Total Budget and Workplan, and the investment-related activities are also summarized here from Annex N, which details the activities under each output of the project, and can be correlated with the budget. </w:t>
            </w:r>
          </w:p>
          <w:p w:rsidR="00CB0BE1" w:rsidRPr="00417795" w:rsidRDefault="00CB0BE1"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In Component 2 and 3 investments will be made through these activities, overseen by the national consultants acting as Technical Specialist #3 Agroforestry, Rangeland Management &amp; Restoration, and Technical Specialist #4: Finance &amp; Enterprise Development, and carried out through the five Landscape Consortia working directly with communities in the focal landscapes:</w:t>
            </w:r>
          </w:p>
          <w:p w:rsidR="00CB0BE1" w:rsidRPr="00417795" w:rsidRDefault="00CB0BE1" w:rsidP="003B6DC4">
            <w:pPr>
              <w:spacing w:before="40" w:after="40" w:line="240" w:lineRule="auto"/>
              <w:jc w:val="both"/>
              <w:rPr>
                <w:rFonts w:ascii="Times New Roman" w:eastAsia="Times New Roman" w:hAnsi="Times New Roman"/>
                <w:i/>
                <w:color w:val="000000"/>
                <w:sz w:val="20"/>
                <w:szCs w:val="20"/>
              </w:rPr>
            </w:pPr>
            <w:r w:rsidRPr="00417795">
              <w:rPr>
                <w:rFonts w:ascii="Times New Roman" w:eastAsia="Times New Roman" w:hAnsi="Times New Roman"/>
                <w:i/>
                <w:color w:val="000000"/>
                <w:sz w:val="20"/>
                <w:szCs w:val="20"/>
              </w:rPr>
              <w:t xml:space="preserve">Output 2.2: Agreement at national and regional levels to demarcate </w:t>
            </w:r>
            <w:r w:rsidRPr="00417795">
              <w:rPr>
                <w:rFonts w:ascii="Times New Roman" w:eastAsia="Times New Roman" w:hAnsi="Times New Roman"/>
                <w:bCs/>
                <w:i/>
                <w:color w:val="000000"/>
                <w:sz w:val="20"/>
                <w:szCs w:val="20"/>
              </w:rPr>
              <w:t>Regional Forest Reserve</w:t>
            </w:r>
            <w:r w:rsidRPr="00417795">
              <w:rPr>
                <w:rFonts w:ascii="Times New Roman" w:eastAsia="Times New Roman" w:hAnsi="Times New Roman"/>
                <w:i/>
                <w:color w:val="000000"/>
                <w:sz w:val="20"/>
                <w:szCs w:val="20"/>
              </w:rPr>
              <w:t xml:space="preserve"> of at least 10,000 ha and establish infrastructure for sustainable management and restoration</w:t>
            </w:r>
          </w:p>
          <w:p w:rsidR="00CB0BE1" w:rsidRPr="00417795" w:rsidRDefault="00CB0BE1" w:rsidP="003B6DC4">
            <w:pPr>
              <w:spacing w:before="40" w:after="40" w:line="240" w:lineRule="auto"/>
              <w:jc w:val="both"/>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2.2.4 Local youth employment scheme to help construct infrastructure in/near new Regional Forest e.g. fencing, gates, signage, ranger posts, plant nurseries with water facilities, and liaise with Regional Council on co-investment in roads, tourism infrastructure etc.</w:t>
            </w:r>
          </w:p>
          <w:p w:rsidR="00CB0BE1" w:rsidRPr="00417795" w:rsidRDefault="00CB0BE1" w:rsidP="003B6DC4">
            <w:pPr>
              <w:spacing w:before="40" w:after="40" w:line="240" w:lineRule="auto"/>
              <w:jc w:val="both"/>
              <w:rPr>
                <w:rFonts w:ascii="Times New Roman" w:eastAsia="Times New Roman" w:hAnsi="Times New Roman"/>
                <w:i/>
                <w:color w:val="000000"/>
                <w:sz w:val="20"/>
                <w:szCs w:val="20"/>
              </w:rPr>
            </w:pPr>
            <w:r w:rsidRPr="00417795">
              <w:rPr>
                <w:rFonts w:ascii="Times New Roman" w:eastAsia="Times New Roman" w:hAnsi="Times New Roman"/>
                <w:i/>
                <w:color w:val="000000"/>
                <w:sz w:val="20"/>
                <w:szCs w:val="20"/>
              </w:rPr>
              <w:t xml:space="preserve">Output 2.3: Implementation of existing Forest Policy in focal landscapes through </w:t>
            </w:r>
            <w:r w:rsidRPr="00417795">
              <w:rPr>
                <w:rFonts w:ascii="Times New Roman" w:eastAsia="Times New Roman" w:hAnsi="Times New Roman"/>
                <w:bCs/>
                <w:i/>
                <w:color w:val="000000"/>
                <w:sz w:val="20"/>
                <w:szCs w:val="20"/>
              </w:rPr>
              <w:t>sustainable forest management</w:t>
            </w:r>
            <w:r w:rsidRPr="00417795">
              <w:rPr>
                <w:rFonts w:ascii="Times New Roman" w:eastAsia="Times New Roman" w:hAnsi="Times New Roman"/>
                <w:i/>
                <w:color w:val="000000"/>
                <w:sz w:val="20"/>
                <w:szCs w:val="20"/>
              </w:rPr>
              <w:t xml:space="preserve"> plans for new Community Forest/s across at least 3,000 ha, agreements for sustainable extraction of timber and NTFPs</w:t>
            </w:r>
          </w:p>
          <w:p w:rsidR="00CB0BE1" w:rsidRPr="00417795" w:rsidRDefault="00CB0BE1" w:rsidP="003B6DC4">
            <w:pPr>
              <w:spacing w:before="40" w:after="40" w:line="240" w:lineRule="auto"/>
              <w:jc w:val="both"/>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2.3.2 Local youth employment scheme to construct demo sites and infrastructure for agroforestry, fodder production and sustainable harvesting, e.g. tree nursery with rainwater harvesting</w:t>
            </w:r>
          </w:p>
          <w:p w:rsidR="00CB0BE1" w:rsidRPr="00417795" w:rsidRDefault="00CB0BE1" w:rsidP="003B6DC4">
            <w:pPr>
              <w:spacing w:before="40" w:after="40" w:line="240" w:lineRule="auto"/>
              <w:jc w:val="both"/>
              <w:rPr>
                <w:rFonts w:ascii="Times New Roman" w:eastAsia="Times New Roman" w:hAnsi="Times New Roman"/>
                <w:i/>
                <w:color w:val="000000"/>
                <w:sz w:val="20"/>
                <w:szCs w:val="20"/>
              </w:rPr>
            </w:pPr>
            <w:r w:rsidRPr="00417795">
              <w:rPr>
                <w:rFonts w:ascii="Times New Roman" w:eastAsia="Times New Roman" w:hAnsi="Times New Roman"/>
                <w:i/>
                <w:color w:val="000000"/>
                <w:sz w:val="20"/>
                <w:szCs w:val="20"/>
              </w:rPr>
              <w:t xml:space="preserve">Output 2.4 </w:t>
            </w:r>
            <w:r w:rsidRPr="00417795">
              <w:rPr>
                <w:rFonts w:ascii="Times New Roman" w:eastAsia="Times New Roman" w:hAnsi="Times New Roman"/>
                <w:bCs/>
                <w:i/>
                <w:color w:val="000000"/>
                <w:sz w:val="20"/>
                <w:szCs w:val="20"/>
              </w:rPr>
              <w:t>Restoration</w:t>
            </w:r>
            <w:r w:rsidRPr="00417795">
              <w:rPr>
                <w:rFonts w:ascii="Times New Roman" w:eastAsia="Times New Roman" w:hAnsi="Times New Roman"/>
                <w:i/>
                <w:color w:val="000000"/>
                <w:sz w:val="20"/>
                <w:szCs w:val="20"/>
              </w:rPr>
              <w:t xml:space="preserve"> </w:t>
            </w:r>
            <w:r w:rsidRPr="00417795">
              <w:rPr>
                <w:rFonts w:ascii="Times New Roman" w:eastAsia="Times New Roman" w:hAnsi="Times New Roman"/>
                <w:bCs/>
                <w:i/>
                <w:color w:val="000000"/>
                <w:sz w:val="20"/>
                <w:szCs w:val="20"/>
              </w:rPr>
              <w:t xml:space="preserve">of forest and savannah </w:t>
            </w:r>
            <w:r w:rsidRPr="00417795">
              <w:rPr>
                <w:rFonts w:ascii="Times New Roman" w:eastAsia="Times New Roman" w:hAnsi="Times New Roman"/>
                <w:i/>
                <w:color w:val="000000"/>
                <w:sz w:val="20"/>
                <w:szCs w:val="20"/>
              </w:rPr>
              <w:t>over at least 10,000 hectares, zoned to meet LDN and NDC targets</w:t>
            </w:r>
          </w:p>
          <w:p w:rsidR="00CB0BE1" w:rsidRPr="00417795" w:rsidRDefault="00CB0BE1" w:rsidP="003B6DC4">
            <w:pPr>
              <w:spacing w:before="40" w:after="40" w:line="240" w:lineRule="auto"/>
              <w:jc w:val="both"/>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2.4.2 Develop management plans and protocols for each restoration site, procure infrastructure and equipment needed, and mobilize workforce incl. women, youth and marginalized groups drawn from local area</w:t>
            </w:r>
          </w:p>
          <w:p w:rsidR="00CB0BE1" w:rsidRPr="00417795" w:rsidRDefault="00CB0BE1" w:rsidP="003B6DC4">
            <w:pPr>
              <w:spacing w:before="40" w:after="40" w:line="240" w:lineRule="auto"/>
              <w:jc w:val="both"/>
              <w:rPr>
                <w:rFonts w:ascii="Times New Roman" w:eastAsia="Times New Roman" w:hAnsi="Times New Roman"/>
                <w:i/>
                <w:color w:val="000000"/>
                <w:sz w:val="20"/>
                <w:szCs w:val="20"/>
              </w:rPr>
            </w:pPr>
            <w:r w:rsidRPr="00417795">
              <w:rPr>
                <w:rFonts w:ascii="Times New Roman" w:eastAsia="Times New Roman" w:hAnsi="Times New Roman"/>
                <w:i/>
                <w:color w:val="000000"/>
                <w:sz w:val="20"/>
                <w:szCs w:val="20"/>
              </w:rPr>
              <w:t xml:space="preserve">Output 2.5: Extension support to promote </w:t>
            </w:r>
            <w:r w:rsidRPr="00417795">
              <w:rPr>
                <w:rFonts w:ascii="Times New Roman" w:eastAsia="Times New Roman" w:hAnsi="Times New Roman"/>
                <w:bCs/>
                <w:i/>
                <w:color w:val="000000"/>
                <w:sz w:val="20"/>
                <w:szCs w:val="20"/>
              </w:rPr>
              <w:t>agroforestry and sustainable crop/rangeland management</w:t>
            </w:r>
            <w:r w:rsidRPr="00417795">
              <w:rPr>
                <w:rFonts w:ascii="Times New Roman" w:eastAsia="Times New Roman" w:hAnsi="Times New Roman"/>
                <w:i/>
                <w:color w:val="000000"/>
                <w:sz w:val="20"/>
                <w:szCs w:val="20"/>
              </w:rPr>
              <w:t>,</w:t>
            </w:r>
            <w:r w:rsidRPr="00417795">
              <w:rPr>
                <w:rFonts w:ascii="Times New Roman" w:eastAsia="Times New Roman" w:hAnsi="Times New Roman"/>
                <w:bCs/>
                <w:i/>
                <w:color w:val="000000"/>
                <w:sz w:val="20"/>
                <w:szCs w:val="20"/>
              </w:rPr>
              <w:t xml:space="preserve"> </w:t>
            </w:r>
            <w:r w:rsidRPr="00417795">
              <w:rPr>
                <w:rFonts w:ascii="Times New Roman" w:eastAsia="Times New Roman" w:hAnsi="Times New Roman"/>
                <w:i/>
                <w:color w:val="000000"/>
                <w:sz w:val="20"/>
                <w:szCs w:val="20"/>
              </w:rPr>
              <w:t>across at least 15,000 ha</w:t>
            </w:r>
          </w:p>
          <w:p w:rsidR="00CB0BE1" w:rsidRPr="00417795" w:rsidRDefault="00CB0BE1" w:rsidP="003B6DC4">
            <w:pPr>
              <w:spacing w:before="40" w:after="40" w:line="240" w:lineRule="auto"/>
              <w:jc w:val="both"/>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2.5.3 Construct one piece of infrastructure per landscape in support of agroforestry / fodder production / sustainable rangeland management, e.g. borehole, check dam, fodder crop seedling nursery</w:t>
            </w:r>
          </w:p>
          <w:p w:rsidR="00CB0BE1" w:rsidRPr="00417795" w:rsidRDefault="00CB0BE1" w:rsidP="003B6DC4">
            <w:pPr>
              <w:spacing w:before="40" w:after="40" w:line="240" w:lineRule="auto"/>
              <w:jc w:val="both"/>
              <w:rPr>
                <w:rFonts w:ascii="Times New Roman" w:eastAsia="Times New Roman" w:hAnsi="Times New Roman"/>
                <w:i/>
                <w:color w:val="000000"/>
                <w:sz w:val="20"/>
                <w:szCs w:val="20"/>
              </w:rPr>
            </w:pPr>
            <w:r w:rsidRPr="00417795">
              <w:rPr>
                <w:rFonts w:ascii="Times New Roman" w:eastAsia="Times New Roman" w:hAnsi="Times New Roman"/>
                <w:i/>
                <w:color w:val="000000"/>
                <w:sz w:val="20"/>
                <w:szCs w:val="20"/>
              </w:rPr>
              <w:t xml:space="preserve">Output 2.6:   </w:t>
            </w:r>
            <w:r w:rsidRPr="00417795">
              <w:rPr>
                <w:rFonts w:ascii="Times New Roman" w:eastAsia="Times New Roman" w:hAnsi="Times New Roman"/>
                <w:bCs/>
                <w:i/>
                <w:color w:val="000000"/>
                <w:sz w:val="20"/>
                <w:szCs w:val="20"/>
              </w:rPr>
              <w:t>Nature-based enterprise development</w:t>
            </w:r>
            <w:r w:rsidRPr="00417795">
              <w:rPr>
                <w:rFonts w:ascii="Times New Roman" w:eastAsia="Times New Roman" w:hAnsi="Times New Roman"/>
                <w:i/>
                <w:color w:val="000000"/>
                <w:sz w:val="20"/>
                <w:szCs w:val="20"/>
              </w:rPr>
              <w:t xml:space="preserve"> through PPPs and community-based enterprises, including tourism, value-addition and processing of natural products</w:t>
            </w:r>
          </w:p>
          <w:p w:rsidR="00CB0BE1" w:rsidRPr="00417795" w:rsidRDefault="00CB0BE1" w:rsidP="003B6DC4">
            <w:pPr>
              <w:spacing w:before="40" w:after="40" w:line="240" w:lineRule="auto"/>
              <w:jc w:val="both"/>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2.6.3 Construct and equip the necessary infrastructure for each nature-based enterprise, with sustainability plan including servicing and maintenance of equipment</w:t>
            </w:r>
          </w:p>
          <w:p w:rsidR="00CB0BE1" w:rsidRPr="00417795" w:rsidRDefault="00CB0BE1" w:rsidP="003B6DC4">
            <w:pPr>
              <w:spacing w:before="40" w:after="40" w:line="240" w:lineRule="auto"/>
              <w:jc w:val="both"/>
              <w:rPr>
                <w:rFonts w:ascii="Times New Roman" w:eastAsia="Times New Roman" w:hAnsi="Times New Roman"/>
                <w:i/>
                <w:color w:val="000000"/>
                <w:sz w:val="20"/>
                <w:szCs w:val="20"/>
              </w:rPr>
            </w:pPr>
            <w:r w:rsidRPr="00417795">
              <w:rPr>
                <w:rFonts w:ascii="Times New Roman" w:eastAsia="Times New Roman" w:hAnsi="Times New Roman"/>
                <w:i/>
                <w:color w:val="000000"/>
                <w:sz w:val="20"/>
                <w:szCs w:val="20"/>
              </w:rPr>
              <w:t xml:space="preserve">Output 3.2: Scale-up of a </w:t>
            </w:r>
            <w:r w:rsidRPr="00417795">
              <w:rPr>
                <w:rFonts w:ascii="Times New Roman" w:eastAsia="Times New Roman" w:hAnsi="Times New Roman"/>
                <w:bCs/>
                <w:i/>
                <w:color w:val="000000"/>
                <w:sz w:val="20"/>
                <w:szCs w:val="20"/>
              </w:rPr>
              <w:t>public works programme for landscape restoration,</w:t>
            </w:r>
            <w:r w:rsidRPr="00417795">
              <w:rPr>
                <w:rFonts w:ascii="Times New Roman" w:eastAsia="Times New Roman" w:hAnsi="Times New Roman"/>
                <w:i/>
                <w:color w:val="000000"/>
                <w:sz w:val="20"/>
                <w:szCs w:val="20"/>
              </w:rPr>
              <w:t xml:space="preserve"> piloting charcoal-making from bush control on state-owned farms, with three pilot areas of 1,000 ha each</w:t>
            </w:r>
          </w:p>
          <w:p w:rsidR="00CB0BE1" w:rsidRPr="00417795" w:rsidRDefault="00CB0BE1"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color w:val="000000"/>
                <w:sz w:val="20"/>
                <w:szCs w:val="20"/>
              </w:rPr>
              <w:t>3.2.4 Construct and equip the pilot plant producing and selling graded charcoal, tar and biochar, and support with training, maintenance, marketing and access to loan finance</w:t>
            </w:r>
          </w:p>
        </w:tc>
        <w:tc>
          <w:tcPr>
            <w:tcW w:w="1033" w:type="pct"/>
          </w:tcPr>
          <w:p w:rsidR="00CB0BE1" w:rsidRPr="00417795" w:rsidRDefault="00790CF3"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CEO Endorsement Request Table B</w:t>
            </w:r>
            <w:r w:rsidR="00DC6F65" w:rsidRPr="00417795">
              <w:rPr>
                <w:rFonts w:ascii="Times New Roman" w:eastAsia="Times New Roman" w:hAnsi="Times New Roman"/>
                <w:sz w:val="20"/>
                <w:szCs w:val="20"/>
              </w:rPr>
              <w:t xml:space="preserve">; </w:t>
            </w:r>
            <w:r w:rsidR="00DC6F65" w:rsidRPr="00417795">
              <w:rPr>
                <w:rFonts w:ascii="Times New Roman" w:eastAsia="Times New Roman" w:hAnsi="Times New Roman"/>
                <w:color w:val="000000"/>
                <w:sz w:val="20"/>
                <w:szCs w:val="20"/>
              </w:rPr>
              <w:t>Annex N: NILALEG Logframe with Outputs and Activities</w:t>
            </w:r>
          </w:p>
        </w:tc>
      </w:tr>
      <w:tr w:rsidR="00CB0BE1" w:rsidRPr="00417795" w:rsidTr="00CB0BE1">
        <w:tc>
          <w:tcPr>
            <w:tcW w:w="3967" w:type="pct"/>
            <w:gridSpan w:val="3"/>
            <w:shd w:val="clear" w:color="auto" w:fill="auto"/>
          </w:tcPr>
          <w:p w:rsidR="00CB0BE1" w:rsidRPr="00417795" w:rsidRDefault="00CB0BE1"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b/>
                <w:bCs/>
                <w:sz w:val="20"/>
                <w:szCs w:val="20"/>
              </w:rPr>
              <w:t>STAP comments Nov 2017</w:t>
            </w:r>
          </w:p>
        </w:tc>
        <w:tc>
          <w:tcPr>
            <w:tcW w:w="1033" w:type="pct"/>
          </w:tcPr>
          <w:p w:rsidR="00CB0BE1" w:rsidRPr="00417795" w:rsidRDefault="00CB0BE1" w:rsidP="003B6DC4">
            <w:pPr>
              <w:spacing w:before="40" w:after="40" w:line="240" w:lineRule="auto"/>
              <w:jc w:val="both"/>
              <w:rPr>
                <w:rFonts w:ascii="Times New Roman" w:eastAsia="Times New Roman" w:hAnsi="Times New Roman"/>
                <w:b/>
                <w:bCs/>
                <w:sz w:val="20"/>
                <w:szCs w:val="20"/>
              </w:rPr>
            </w:pPr>
          </w:p>
        </w:tc>
      </w:tr>
      <w:tr w:rsidR="00CB0BE1" w:rsidRPr="00417795" w:rsidTr="00CB0BE1">
        <w:tc>
          <w:tcPr>
            <w:tcW w:w="520" w:type="pct"/>
            <w:vMerge w:val="restart"/>
            <w:shd w:val="clear" w:color="auto" w:fill="auto"/>
          </w:tcPr>
          <w:p w:rsidR="00CB0BE1" w:rsidRPr="00417795" w:rsidRDefault="00CB0BE1" w:rsidP="003B6DC4">
            <w:pPr>
              <w:pStyle w:val="NormalWeb"/>
              <w:spacing w:before="40" w:beforeAutospacing="0" w:after="40" w:afterAutospacing="0"/>
              <w:jc w:val="both"/>
              <w:rPr>
                <w:sz w:val="20"/>
                <w:szCs w:val="20"/>
              </w:rPr>
            </w:pPr>
            <w:r w:rsidRPr="00417795">
              <w:rPr>
                <w:bCs/>
                <w:sz w:val="20"/>
                <w:szCs w:val="20"/>
              </w:rPr>
              <w:t xml:space="preserve">Further guidance from STAP </w:t>
            </w:r>
          </w:p>
          <w:p w:rsidR="00CB0BE1" w:rsidRPr="00417795" w:rsidRDefault="00CB0BE1" w:rsidP="003B6DC4">
            <w:pPr>
              <w:spacing w:before="40" w:after="40" w:line="240" w:lineRule="auto"/>
              <w:jc w:val="both"/>
              <w:rPr>
                <w:rFonts w:ascii="Times New Roman" w:eastAsia="Times New Roman" w:hAnsi="Times New Roman"/>
                <w:sz w:val="20"/>
                <w:szCs w:val="20"/>
              </w:rPr>
            </w:pPr>
          </w:p>
        </w:tc>
        <w:tc>
          <w:tcPr>
            <w:tcW w:w="1209" w:type="pct"/>
            <w:shd w:val="clear" w:color="auto" w:fill="auto"/>
          </w:tcPr>
          <w:p w:rsidR="00CB0BE1" w:rsidRPr="00417795" w:rsidRDefault="00CB0BE1" w:rsidP="003B6DC4">
            <w:pPr>
              <w:pStyle w:val="NormalWeb"/>
              <w:spacing w:before="40" w:beforeAutospacing="0" w:after="40" w:afterAutospacing="0"/>
              <w:jc w:val="both"/>
              <w:rPr>
                <w:sz w:val="20"/>
                <w:szCs w:val="20"/>
              </w:rPr>
            </w:pPr>
            <w:r w:rsidRPr="00417795">
              <w:rPr>
                <w:sz w:val="20"/>
                <w:szCs w:val="20"/>
              </w:rPr>
              <w:t xml:space="preserve">In refining the interventions and approaches to achieve Land Degradation Neutrality (LDN) targets as established in the 2015 Namibia LDN Report, STAP encourages the project managers to consult the Land Degradation Neutrality Conceptual Framework developed by the UNCCD Science Policy Interface. More information on the uses and applications for the Conceptual Framework can be found here: http://knowledge.unccd.int/knowledge-products-and-pillars/land-degradation-neutrality-ldn-conceptual- framework/land </w:t>
            </w:r>
          </w:p>
        </w:tc>
        <w:tc>
          <w:tcPr>
            <w:tcW w:w="2238" w:type="pct"/>
            <w:shd w:val="clear" w:color="auto" w:fill="auto"/>
          </w:tcPr>
          <w:p w:rsidR="00CB0BE1" w:rsidRPr="00417795" w:rsidRDefault="00CB0BE1"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 xml:space="preserve">The Land Degradation Neutrality Conceptual Framework developed by the UNCCD Science Policy Interface has been consulted for the project development process, and has also informed  Namibia’s Land Degradation Neutrality Pilot Project, which conducted detailed LDN assessments in two provinces, and concluded its work in 2018 </w:t>
            </w:r>
            <w:hyperlink r:id="rId27" w:history="1">
              <w:r w:rsidRPr="00417795">
                <w:rPr>
                  <w:rStyle w:val="Hyperlink"/>
                  <w:rFonts w:ascii="Times New Roman" w:eastAsia="Times New Roman" w:hAnsi="Times New Roman"/>
                  <w:sz w:val="20"/>
                  <w:szCs w:val="20"/>
                </w:rPr>
                <w:t>https://www.dasnamibia.org/download/external_resources/LDN-Pilot-Project-Namibia.-Final-Report.pdf</w:t>
              </w:r>
            </w:hyperlink>
            <w:r w:rsidRPr="00417795">
              <w:rPr>
                <w:rFonts w:ascii="Times New Roman" w:eastAsia="Times New Roman" w:hAnsi="Times New Roman"/>
                <w:sz w:val="20"/>
                <w:szCs w:val="20"/>
              </w:rPr>
              <w:t xml:space="preserve"> </w:t>
            </w:r>
          </w:p>
          <w:p w:rsidR="00CB0BE1" w:rsidRPr="00417795" w:rsidRDefault="00CB0BE1"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The NILALEG project will build</w:t>
            </w:r>
            <w:r w:rsidRPr="00417795">
              <w:rPr>
                <w:rFonts w:ascii="Times New Roman" w:eastAsia="Times New Roman" w:hAnsi="Times New Roman"/>
                <w:color w:val="000000"/>
                <w:sz w:val="20"/>
                <w:szCs w:val="20"/>
                <w:lang w:val="en-GB"/>
              </w:rPr>
              <w:t xml:space="preserve"> on the success of the Land Degradation Neutrality pilot project, which involved the t</w:t>
            </w:r>
            <w:r w:rsidRPr="00417795">
              <w:rPr>
                <w:rFonts w:ascii="Times New Roman" w:eastAsia="Times New Roman" w:hAnsi="Times New Roman"/>
                <w:color w:val="000000"/>
                <w:sz w:val="20"/>
                <w:szCs w:val="20"/>
              </w:rPr>
              <w:t xml:space="preserve">raining of Ministry of Environment and Tourism staff and local experts from the University of Namibia (UNAM) and the Namibia University of Science and Technology in LDN assessments. UNAM has committed co-finance to the project and will be involved in hosting a unit to help establish, through the project, a new national system for monitoring </w:t>
            </w:r>
            <w:r w:rsidRPr="00417795">
              <w:rPr>
                <w:rFonts w:ascii="Times New Roman" w:eastAsia="Times New Roman" w:hAnsi="Times New Roman"/>
                <w:bCs/>
                <w:color w:val="000000"/>
                <w:sz w:val="20"/>
                <w:szCs w:val="20"/>
              </w:rPr>
              <w:t xml:space="preserve">progress towards spatial targets in the </w:t>
            </w:r>
            <w:r w:rsidRPr="00417795">
              <w:rPr>
                <w:rFonts w:ascii="Times New Roman" w:eastAsia="Times New Roman" w:hAnsi="Times New Roman"/>
                <w:color w:val="000000"/>
                <w:sz w:val="20"/>
                <w:szCs w:val="20"/>
              </w:rPr>
              <w:t xml:space="preserve">Multilateral Environmental Agreements to which Namibia is a signatory. </w:t>
            </w:r>
          </w:p>
        </w:tc>
        <w:tc>
          <w:tcPr>
            <w:tcW w:w="1033" w:type="pct"/>
          </w:tcPr>
          <w:p w:rsidR="00CB0BE1" w:rsidRPr="00417795" w:rsidRDefault="00C30D10"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CEO Endorsement Request Section II.A (Part 2),  Project Document TBWP budget notes and Section III of Project Document, Footnote 18 to component outline</w:t>
            </w:r>
          </w:p>
        </w:tc>
      </w:tr>
      <w:tr w:rsidR="00CB0BE1" w:rsidRPr="00417795" w:rsidTr="00CB0BE1">
        <w:tc>
          <w:tcPr>
            <w:tcW w:w="520" w:type="pct"/>
            <w:vMerge/>
            <w:shd w:val="clear" w:color="auto" w:fill="auto"/>
          </w:tcPr>
          <w:p w:rsidR="00CB0BE1" w:rsidRPr="00417795" w:rsidRDefault="00CB0BE1" w:rsidP="003B6DC4">
            <w:pPr>
              <w:pStyle w:val="NormalWeb"/>
              <w:spacing w:before="40" w:beforeAutospacing="0" w:after="40" w:afterAutospacing="0"/>
              <w:jc w:val="both"/>
              <w:rPr>
                <w:b/>
                <w:bCs/>
                <w:sz w:val="20"/>
                <w:szCs w:val="20"/>
              </w:rPr>
            </w:pPr>
          </w:p>
        </w:tc>
        <w:tc>
          <w:tcPr>
            <w:tcW w:w="1209" w:type="pct"/>
            <w:shd w:val="clear" w:color="auto" w:fill="auto"/>
          </w:tcPr>
          <w:p w:rsidR="00CB0BE1" w:rsidRPr="00417795" w:rsidRDefault="00CB0BE1" w:rsidP="003B6DC4">
            <w:pPr>
              <w:pStyle w:val="NormalWeb"/>
              <w:spacing w:before="40" w:beforeAutospacing="0" w:after="40" w:afterAutospacing="0"/>
              <w:jc w:val="both"/>
              <w:rPr>
                <w:sz w:val="20"/>
                <w:szCs w:val="20"/>
              </w:rPr>
            </w:pPr>
            <w:r w:rsidRPr="00417795">
              <w:rPr>
                <w:sz w:val="20"/>
                <w:szCs w:val="20"/>
              </w:rPr>
              <w:t>Under Component 3 it is proposed to pilot a public works programme for unemployed youth, aimed at exploring the potential for commercial farmers to pay for ecosystem services in the form of bush clearing of acacia. It would be important, to ensure the sustainability of such a scheme, to promote further skills development for the formerly unemployed youth who will participate in these trials. Based on the results of the experimental trials conducted here, it may be relevant to combine Output 3.5 with some aspects of Component 2 in relation to nature-based enterprises. For instance, should the trials bring positive results, the transformation of acacia for animal feed could form an integral part of a nature-based enterprise which could potentially bring more sustainable employment to the participants than simple bush clearing.</w:t>
            </w:r>
          </w:p>
        </w:tc>
        <w:tc>
          <w:tcPr>
            <w:tcW w:w="2238" w:type="pct"/>
            <w:shd w:val="clear" w:color="auto" w:fill="auto"/>
          </w:tcPr>
          <w:p w:rsidR="00CB0BE1" w:rsidRPr="00417795" w:rsidRDefault="00CB0BE1"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 xml:space="preserve">The suggestions from STAP have been taken on board and this element of work has been redesigned in partnership with the </w:t>
            </w:r>
            <w:r w:rsidRPr="00417795">
              <w:rPr>
                <w:rFonts w:ascii="Times New Roman" w:eastAsia="Times New Roman" w:hAnsi="Times New Roman"/>
                <w:iCs/>
                <w:color w:val="000000"/>
                <w:sz w:val="20"/>
                <w:szCs w:val="20"/>
              </w:rPr>
              <w:t>Business Development &amp; Employment Promotion</w:t>
            </w:r>
            <w:r w:rsidRPr="00417795">
              <w:rPr>
                <w:rFonts w:ascii="Times New Roman" w:eastAsia="Times New Roman" w:hAnsi="Times New Roman"/>
                <w:color w:val="000000"/>
                <w:sz w:val="20"/>
                <w:szCs w:val="20"/>
              </w:rPr>
              <w:t> department of the National Youth Service:</w:t>
            </w:r>
          </w:p>
          <w:p w:rsidR="00CB0BE1" w:rsidRPr="00417795" w:rsidRDefault="00CB0BE1" w:rsidP="003B6DC4">
            <w:pPr>
              <w:spacing w:before="40" w:after="40" w:line="240" w:lineRule="auto"/>
              <w:jc w:val="both"/>
              <w:rPr>
                <w:rFonts w:ascii="Times New Roman" w:eastAsia="Times New Roman" w:hAnsi="Times New Roman"/>
                <w:i/>
                <w:sz w:val="20"/>
                <w:szCs w:val="20"/>
              </w:rPr>
            </w:pPr>
            <w:r w:rsidRPr="00417795">
              <w:rPr>
                <w:rFonts w:ascii="Times New Roman" w:eastAsia="Times New Roman" w:hAnsi="Times New Roman"/>
                <w:i/>
                <w:color w:val="000000"/>
                <w:sz w:val="20"/>
                <w:szCs w:val="20"/>
              </w:rPr>
              <w:t xml:space="preserve">Output 3.2: Scale-up of a </w:t>
            </w:r>
            <w:r w:rsidRPr="00417795">
              <w:rPr>
                <w:rFonts w:ascii="Times New Roman" w:eastAsia="Times New Roman" w:hAnsi="Times New Roman"/>
                <w:bCs/>
                <w:i/>
                <w:color w:val="000000"/>
                <w:sz w:val="20"/>
                <w:szCs w:val="20"/>
              </w:rPr>
              <w:t>public works programme for landscape restoration,</w:t>
            </w:r>
            <w:r w:rsidRPr="00417795">
              <w:rPr>
                <w:rFonts w:ascii="Times New Roman" w:eastAsia="Times New Roman" w:hAnsi="Times New Roman"/>
                <w:i/>
                <w:color w:val="000000"/>
                <w:sz w:val="20"/>
                <w:szCs w:val="20"/>
              </w:rPr>
              <w:t xml:space="preserve"> piloting charcoal-making from bush control on state-owned farms, with three pilot areas of 1,000 ha each</w:t>
            </w:r>
          </w:p>
          <w:p w:rsidR="00CB0BE1" w:rsidRPr="00417795" w:rsidRDefault="00CB0BE1" w:rsidP="00E97A49">
            <w:pPr>
              <w:pStyle w:val="ListParagraph"/>
              <w:numPr>
                <w:ilvl w:val="0"/>
                <w:numId w:val="8"/>
              </w:numPr>
            </w:pPr>
            <w:r w:rsidRPr="00417795">
              <w:t xml:space="preserve">Pilot ecologically sustainable methodology for bush control and aftercare on 3 resettlement farm sites of 1,000 ha each in Otjozondjupa, with well trained and managed workforce through National Youth Service partnership. </w:t>
            </w:r>
          </w:p>
          <w:p w:rsidR="00CB0BE1" w:rsidRPr="00417795" w:rsidRDefault="00CB0BE1" w:rsidP="00E97A49">
            <w:pPr>
              <w:pStyle w:val="ListParagraph"/>
              <w:numPr>
                <w:ilvl w:val="0"/>
                <w:numId w:val="8"/>
              </w:numPr>
            </w:pPr>
            <w:r w:rsidRPr="00417795">
              <w:t>Construct and equip the pilot plant producing and selling graded charcoal, tar and biochar, and support with training, maintenance, marketing and access to loan finance</w:t>
            </w:r>
          </w:p>
          <w:p w:rsidR="00CB0BE1" w:rsidRPr="00417795" w:rsidRDefault="00CB0BE1" w:rsidP="00E97A49">
            <w:pPr>
              <w:pStyle w:val="ListParagraph"/>
              <w:numPr>
                <w:ilvl w:val="0"/>
                <w:numId w:val="8"/>
              </w:numPr>
            </w:pPr>
            <w:r w:rsidRPr="00417795">
              <w:t xml:space="preserve">Investigate potential for income generation from sale of charcoal and by-products from cleared encroacher bush on resettlement farms and state-owned experimental farms, research and extension stations, as a source of state revenue for integrated landscape management, through consultations with </w:t>
            </w:r>
            <w:proofErr w:type="spellStart"/>
            <w:r w:rsidRPr="00417795">
              <w:t>MoF</w:t>
            </w:r>
            <w:proofErr w:type="spellEnd"/>
            <w:r w:rsidRPr="00417795">
              <w:t>, Treasury and MITSMED</w:t>
            </w:r>
          </w:p>
          <w:p w:rsidR="00CB0BE1" w:rsidRPr="00417795" w:rsidRDefault="00CB0BE1" w:rsidP="00E97A49">
            <w:pPr>
              <w:pStyle w:val="ListParagraph"/>
              <w:numPr>
                <w:ilvl w:val="0"/>
                <w:numId w:val="8"/>
              </w:numPr>
            </w:pPr>
            <w:r w:rsidRPr="00417795">
              <w:t xml:space="preserve">Conduct feasibility study and detailed budgeting to expand National Youth Service for bush control to the whole Farm Unit Resettlement Scheme (FURS) and </w:t>
            </w:r>
            <w:proofErr w:type="gramStart"/>
            <w:r w:rsidRPr="00417795">
              <w:t>small scale</w:t>
            </w:r>
            <w:proofErr w:type="gramEnd"/>
            <w:r w:rsidRPr="00417795">
              <w:t xml:space="preserve"> commercial farmers, with centralized charcoal-making</w:t>
            </w:r>
          </w:p>
          <w:p w:rsidR="003B6DC4" w:rsidRPr="00417795" w:rsidRDefault="003B6DC4" w:rsidP="003B6DC4">
            <w:pPr>
              <w:spacing w:before="40" w:after="40" w:line="240" w:lineRule="auto"/>
              <w:jc w:val="both"/>
              <w:rPr>
                <w:rFonts w:ascii="Times New Roman" w:eastAsia="Times New Roman" w:hAnsi="Times New Roman"/>
                <w:noProof/>
                <w:sz w:val="20"/>
                <w:szCs w:val="20"/>
                <w:lang w:eastAsia="zh-CN"/>
              </w:rPr>
            </w:pPr>
          </w:p>
          <w:p w:rsidR="00CB0BE1" w:rsidRPr="00417795" w:rsidRDefault="00CB0BE1" w:rsidP="003B6DC4">
            <w:pPr>
              <w:spacing w:before="40" w:after="40" w:line="240" w:lineRule="auto"/>
              <w:jc w:val="both"/>
              <w:rPr>
                <w:rFonts w:ascii="Times New Roman" w:eastAsia="Times New Roman" w:hAnsi="Times New Roman"/>
                <w:color w:val="000000"/>
                <w:sz w:val="20"/>
                <w:szCs w:val="20"/>
              </w:rPr>
            </w:pPr>
            <w:r w:rsidRPr="00417795">
              <w:rPr>
                <w:rFonts w:ascii="Times New Roman" w:eastAsia="Times New Roman" w:hAnsi="Times New Roman"/>
                <w:noProof/>
                <w:sz w:val="20"/>
                <w:szCs w:val="20"/>
                <w:lang w:eastAsia="zh-CN"/>
              </w:rPr>
              <w:t xml:space="preserve">This work will be coordinated closely with the work of the German Government’s EUR 10 million bilateral cooperation with Namibia on the </w:t>
            </w:r>
            <w:r w:rsidRPr="00417795">
              <w:rPr>
                <w:rFonts w:ascii="Times New Roman" w:eastAsia="Times New Roman" w:hAnsi="Times New Roman"/>
                <w:i/>
                <w:iCs/>
                <w:color w:val="000000"/>
                <w:sz w:val="20"/>
                <w:szCs w:val="20"/>
                <w:lang w:val="en-GB"/>
              </w:rPr>
              <w:t>Bush Control and Biomass Utilisation (BCBU) Project</w:t>
            </w:r>
            <w:r w:rsidRPr="00417795">
              <w:rPr>
                <w:rFonts w:ascii="Times New Roman" w:eastAsia="Times New Roman" w:hAnsi="Times New Roman"/>
                <w:iCs/>
                <w:color w:val="000000"/>
                <w:sz w:val="20"/>
                <w:szCs w:val="20"/>
                <w:lang w:val="en-GB"/>
              </w:rPr>
              <w:t xml:space="preserve">, with the NILALEG intervention complementing BCBU’s work on </w:t>
            </w:r>
            <w:r w:rsidRPr="00417795">
              <w:rPr>
                <w:rFonts w:ascii="Times New Roman" w:eastAsia="Times New Roman" w:hAnsi="Times New Roman"/>
                <w:iCs/>
                <w:color w:val="000000"/>
                <w:sz w:val="20"/>
                <w:szCs w:val="20"/>
              </w:rPr>
              <w:t xml:space="preserve">integrated policy frameworks for sustainable bush harvesting, </w:t>
            </w:r>
            <w:proofErr w:type="spellStart"/>
            <w:r w:rsidRPr="00417795">
              <w:rPr>
                <w:rFonts w:ascii="Times New Roman" w:eastAsia="Times New Roman" w:hAnsi="Times New Roman"/>
                <w:iCs/>
                <w:color w:val="000000"/>
                <w:sz w:val="20"/>
                <w:szCs w:val="20"/>
              </w:rPr>
              <w:t>authorisation</w:t>
            </w:r>
            <w:proofErr w:type="spellEnd"/>
            <w:r w:rsidRPr="00417795">
              <w:rPr>
                <w:rFonts w:ascii="Times New Roman" w:eastAsia="Times New Roman" w:hAnsi="Times New Roman"/>
                <w:iCs/>
                <w:color w:val="000000"/>
                <w:sz w:val="20"/>
                <w:szCs w:val="20"/>
              </w:rPr>
              <w:t xml:space="preserve"> processes and capacities </w:t>
            </w:r>
            <w:r w:rsidRPr="00417795">
              <w:rPr>
                <w:rFonts w:ascii="Times New Roman" w:eastAsia="Times New Roman" w:hAnsi="Times New Roman"/>
                <w:color w:val="000000"/>
                <w:sz w:val="20"/>
                <w:szCs w:val="20"/>
              </w:rPr>
              <w:t>to strengthen environmental compliance, f</w:t>
            </w:r>
            <w:r w:rsidRPr="00417795">
              <w:rPr>
                <w:rFonts w:ascii="Times New Roman" w:eastAsia="Times New Roman" w:hAnsi="Times New Roman"/>
                <w:iCs/>
                <w:color w:val="000000"/>
                <w:sz w:val="20"/>
                <w:szCs w:val="20"/>
              </w:rPr>
              <w:t xml:space="preserve">armer and SME support </w:t>
            </w:r>
            <w:r w:rsidRPr="00417795">
              <w:rPr>
                <w:rFonts w:ascii="Times New Roman" w:eastAsia="Times New Roman" w:hAnsi="Times New Roman"/>
                <w:color w:val="000000"/>
                <w:sz w:val="20"/>
                <w:szCs w:val="20"/>
              </w:rPr>
              <w:t xml:space="preserve">through the De-bushing Advisory Service and capacitating MAWF extension personnel, investment concepts </w:t>
            </w:r>
            <w:r w:rsidRPr="00417795">
              <w:rPr>
                <w:rFonts w:ascii="Times New Roman" w:eastAsia="Times New Roman" w:hAnsi="Times New Roman"/>
                <w:iCs/>
                <w:color w:val="000000"/>
                <w:sz w:val="20"/>
                <w:szCs w:val="20"/>
              </w:rPr>
              <w:t>for regional biomass hubs</w:t>
            </w:r>
            <w:r w:rsidRPr="00417795">
              <w:rPr>
                <w:rFonts w:ascii="Times New Roman" w:eastAsia="Times New Roman" w:hAnsi="Times New Roman"/>
                <w:color w:val="000000"/>
                <w:sz w:val="20"/>
                <w:szCs w:val="20"/>
              </w:rPr>
              <w:t xml:space="preserve"> to strengthen the b</w:t>
            </w:r>
            <w:r w:rsidRPr="00417795">
              <w:rPr>
                <w:rFonts w:ascii="Times New Roman" w:eastAsia="Times New Roman" w:hAnsi="Times New Roman"/>
                <w:iCs/>
                <w:color w:val="000000"/>
                <w:sz w:val="20"/>
                <w:szCs w:val="20"/>
              </w:rPr>
              <w:t xml:space="preserve">iomass supply chain, and technology transfer to introduce </w:t>
            </w:r>
            <w:r w:rsidRPr="00417795">
              <w:rPr>
                <w:rFonts w:ascii="Times New Roman" w:eastAsia="Times New Roman" w:hAnsi="Times New Roman"/>
                <w:color w:val="000000"/>
                <w:sz w:val="20"/>
                <w:szCs w:val="20"/>
              </w:rPr>
              <w:t>innovative, climate-friendly technology for both bush thinning and biomass processing. NILALEG will also coordinate closely with the project on Promoting Sustainable Bush-based Value Chains project, the financiers of which include the Finnish Foreign Ministry and Baobab Growth Fund, supported by UNIDO, involving a public-private partnership to promote the utilization of invasive bush species in the animal feed, food industry and charcoal as well as energy production sectors.</w:t>
            </w:r>
          </w:p>
          <w:p w:rsidR="00CB0BE1" w:rsidRPr="00417795" w:rsidRDefault="00CB0BE1" w:rsidP="003B6DC4">
            <w:pPr>
              <w:spacing w:before="40" w:after="40" w:line="240" w:lineRule="auto"/>
              <w:jc w:val="both"/>
              <w:rPr>
                <w:rFonts w:ascii="Times New Roman" w:eastAsia="Times New Roman" w:hAnsi="Times New Roman"/>
                <w:sz w:val="20"/>
                <w:szCs w:val="20"/>
              </w:rPr>
            </w:pPr>
          </w:p>
        </w:tc>
        <w:tc>
          <w:tcPr>
            <w:tcW w:w="1033" w:type="pct"/>
          </w:tcPr>
          <w:p w:rsidR="00CB0BE1" w:rsidRPr="00417795" w:rsidRDefault="008E0E84" w:rsidP="003B6DC4">
            <w:pPr>
              <w:spacing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 xml:space="preserve">See </w:t>
            </w:r>
            <w:r w:rsidRPr="00417795">
              <w:rPr>
                <w:rFonts w:ascii="Times New Roman" w:eastAsia="Times New Roman" w:hAnsi="Times New Roman"/>
                <w:color w:val="000000"/>
                <w:sz w:val="20"/>
                <w:szCs w:val="20"/>
              </w:rPr>
              <w:t xml:space="preserve">Annex N: NILALEG Logframe with Outputs and Activities; </w:t>
            </w:r>
            <w:r w:rsidRPr="00417795">
              <w:rPr>
                <w:rFonts w:ascii="Times New Roman" w:eastAsia="Times New Roman" w:hAnsi="Times New Roman"/>
                <w:sz w:val="20"/>
                <w:szCs w:val="20"/>
              </w:rPr>
              <w:t>Footnote 21 in Section IV</w:t>
            </w:r>
            <w:r w:rsidR="00F91C7F" w:rsidRPr="00417795">
              <w:rPr>
                <w:rFonts w:ascii="Times New Roman" w:eastAsia="Times New Roman" w:hAnsi="Times New Roman"/>
                <w:sz w:val="20"/>
                <w:szCs w:val="20"/>
              </w:rPr>
              <w:t xml:space="preserve"> of the</w:t>
            </w:r>
            <w:r w:rsidRPr="00417795">
              <w:rPr>
                <w:rFonts w:ascii="Times New Roman" w:eastAsia="Times New Roman" w:hAnsi="Times New Roman"/>
                <w:sz w:val="20"/>
                <w:szCs w:val="20"/>
              </w:rPr>
              <w:t xml:space="preserve"> Project Document</w:t>
            </w:r>
          </w:p>
        </w:tc>
      </w:tr>
      <w:tr w:rsidR="00CB0BE1" w:rsidRPr="00417795" w:rsidTr="00CB0BE1">
        <w:tc>
          <w:tcPr>
            <w:tcW w:w="520" w:type="pct"/>
            <w:vMerge/>
            <w:shd w:val="clear" w:color="auto" w:fill="auto"/>
          </w:tcPr>
          <w:p w:rsidR="00CB0BE1" w:rsidRPr="00417795" w:rsidRDefault="00CB0BE1" w:rsidP="003B6DC4">
            <w:pPr>
              <w:pStyle w:val="NormalWeb"/>
              <w:spacing w:before="40" w:beforeAutospacing="0" w:after="40" w:afterAutospacing="0"/>
              <w:jc w:val="both"/>
              <w:rPr>
                <w:b/>
                <w:bCs/>
                <w:sz w:val="20"/>
                <w:szCs w:val="20"/>
              </w:rPr>
            </w:pPr>
          </w:p>
        </w:tc>
        <w:tc>
          <w:tcPr>
            <w:tcW w:w="1209" w:type="pct"/>
            <w:shd w:val="clear" w:color="auto" w:fill="auto"/>
          </w:tcPr>
          <w:p w:rsidR="00CB0BE1" w:rsidRPr="00417795" w:rsidRDefault="00CB0BE1" w:rsidP="003B6DC4">
            <w:pPr>
              <w:pStyle w:val="NormalWeb"/>
              <w:spacing w:before="40" w:beforeAutospacing="0" w:after="40" w:afterAutospacing="0"/>
              <w:jc w:val="both"/>
              <w:rPr>
                <w:sz w:val="20"/>
                <w:szCs w:val="20"/>
              </w:rPr>
            </w:pPr>
            <w:r w:rsidRPr="00417795">
              <w:rPr>
                <w:sz w:val="20"/>
                <w:szCs w:val="20"/>
              </w:rPr>
              <w:t>Information, knowledge and communication outreach is mentioned in the Risk Table, and the PIF contains one paragraph of text under Knowledge Management (Section 7, pages 26-27). STAP notes the intention to develop a Communication and Knowledge Management (KM) Strategy during the PPG phase and to elaborate the mechanisms and approaches to be used. It is therefore disappointing that the Project Framework (Section B) makes no mention of KM or any intention to develop a suitable repository of information to inform upscaling and replication of lessons and techniques relevant to Namibia. The suitable place for this is under Component 3 where current outputs contain a miscellany of issues related to financing, investment opportunities and upscaling. STAP would have expected to have seen even at this early stage a much better focus on how the complex of interrelated issues in INRM and landscapes will be captured in order to inform future investments. Without a focus on information related to integration of biodiversity, land degradation, SFM and CCM, STAP fears that the reality of the project will simply be a piecemeal set of single-topic activities unrelated to the broader goal of building capacity in integrated landscape management. For further advice on developing KM systems suitable for GEF investments, the proponents are advised to consult STAP's recent advice to the GEF at http://www.stapgef.org/knowledge- management-</w:t>
            </w:r>
            <w:proofErr w:type="spellStart"/>
            <w:r w:rsidRPr="00417795">
              <w:rPr>
                <w:sz w:val="20"/>
                <w:szCs w:val="20"/>
              </w:rPr>
              <w:t>gef</w:t>
            </w:r>
            <w:proofErr w:type="spellEnd"/>
            <w:r w:rsidRPr="00417795">
              <w:rPr>
                <w:sz w:val="20"/>
                <w:szCs w:val="20"/>
              </w:rPr>
              <w:t xml:space="preserve"> as well as more generic advice on KM systems such as at http://www.knowledge- management-tools.net/knowledge-management-systems.html </w:t>
            </w:r>
          </w:p>
        </w:tc>
        <w:tc>
          <w:tcPr>
            <w:tcW w:w="2238" w:type="pct"/>
            <w:shd w:val="clear" w:color="auto" w:fill="auto"/>
          </w:tcPr>
          <w:p w:rsidR="00CB0BE1" w:rsidRPr="00417795" w:rsidRDefault="00CB0BE1" w:rsidP="003B6DC4">
            <w:pPr>
              <w:spacing w:before="40" w:after="60" w:line="240" w:lineRule="auto"/>
              <w:jc w:val="both"/>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The comment on the importance of Knowledge Management has now been addressed through the inclusion of a Component 4 on Knowledge management, monitoring and evaluation, gender and impact assessment, with these outputs:</w:t>
            </w:r>
          </w:p>
          <w:p w:rsidR="00CB0BE1" w:rsidRPr="00417795" w:rsidRDefault="00CB0BE1" w:rsidP="003B6DC4">
            <w:pPr>
              <w:spacing w:before="40" w:after="60" w:line="240" w:lineRule="auto"/>
              <w:jc w:val="both"/>
              <w:rPr>
                <w:rFonts w:ascii="Times New Roman" w:eastAsia="Times New Roman" w:hAnsi="Times New Roman"/>
                <w:i/>
                <w:color w:val="000000"/>
                <w:sz w:val="20"/>
                <w:szCs w:val="20"/>
              </w:rPr>
            </w:pPr>
            <w:r w:rsidRPr="00417795">
              <w:rPr>
                <w:rFonts w:ascii="Times New Roman" w:eastAsia="Times New Roman" w:hAnsi="Times New Roman"/>
                <w:i/>
                <w:color w:val="000000"/>
                <w:sz w:val="20"/>
                <w:szCs w:val="20"/>
              </w:rPr>
              <w:t>Output 4.1 Partner with tertiary and research institution/s for longitudinal studies on project impact (beyond outcome level)</w:t>
            </w:r>
          </w:p>
          <w:p w:rsidR="00CB0BE1" w:rsidRPr="00417795" w:rsidRDefault="00CB0BE1" w:rsidP="003B6DC4">
            <w:pPr>
              <w:spacing w:before="40" w:after="60" w:line="240" w:lineRule="auto"/>
              <w:jc w:val="both"/>
              <w:rPr>
                <w:rFonts w:ascii="Times New Roman" w:eastAsia="Times New Roman" w:hAnsi="Times New Roman"/>
                <w:i/>
                <w:color w:val="000000"/>
                <w:sz w:val="20"/>
                <w:szCs w:val="20"/>
              </w:rPr>
            </w:pPr>
            <w:r w:rsidRPr="00417795">
              <w:rPr>
                <w:rFonts w:ascii="Times New Roman" w:eastAsia="Times New Roman" w:hAnsi="Times New Roman"/>
                <w:i/>
                <w:color w:val="000000"/>
                <w:sz w:val="20"/>
                <w:szCs w:val="20"/>
              </w:rPr>
              <w:t xml:space="preserve">Output 4.2 Implement </w:t>
            </w:r>
            <w:r w:rsidRPr="00417795">
              <w:rPr>
                <w:rFonts w:ascii="Times New Roman" w:eastAsia="Times New Roman" w:hAnsi="Times New Roman"/>
                <w:bCs/>
                <w:i/>
                <w:color w:val="000000"/>
                <w:sz w:val="20"/>
                <w:szCs w:val="20"/>
              </w:rPr>
              <w:t xml:space="preserve">gender action plan </w:t>
            </w:r>
            <w:r w:rsidRPr="00417795">
              <w:rPr>
                <w:rFonts w:ascii="Times New Roman" w:eastAsia="Times New Roman" w:hAnsi="Times New Roman"/>
                <w:i/>
                <w:color w:val="000000"/>
                <w:sz w:val="20"/>
                <w:szCs w:val="20"/>
              </w:rPr>
              <w:t>and gender impact study</w:t>
            </w:r>
          </w:p>
          <w:p w:rsidR="00CB0BE1" w:rsidRPr="00417795" w:rsidRDefault="00CB0BE1" w:rsidP="003B6DC4">
            <w:pPr>
              <w:spacing w:before="40" w:after="60" w:line="240" w:lineRule="auto"/>
              <w:jc w:val="both"/>
              <w:rPr>
                <w:rFonts w:ascii="Times New Roman" w:eastAsia="Times New Roman" w:hAnsi="Times New Roman"/>
                <w:i/>
                <w:color w:val="000000"/>
                <w:sz w:val="20"/>
                <w:szCs w:val="20"/>
              </w:rPr>
            </w:pPr>
            <w:r w:rsidRPr="00417795">
              <w:rPr>
                <w:rFonts w:ascii="Times New Roman" w:eastAsia="Times New Roman" w:hAnsi="Times New Roman"/>
                <w:i/>
                <w:color w:val="000000"/>
                <w:sz w:val="20"/>
                <w:szCs w:val="20"/>
              </w:rPr>
              <w:t xml:space="preserve">Output 4.3 </w:t>
            </w:r>
            <w:r w:rsidRPr="00417795">
              <w:rPr>
                <w:rFonts w:ascii="Times New Roman" w:eastAsia="Times New Roman" w:hAnsi="Times New Roman"/>
                <w:bCs/>
                <w:i/>
                <w:color w:val="000000"/>
                <w:sz w:val="20"/>
                <w:szCs w:val="20"/>
              </w:rPr>
              <w:t>Knowledge sharing</w:t>
            </w:r>
            <w:r w:rsidRPr="00417795">
              <w:rPr>
                <w:rFonts w:ascii="Times New Roman" w:eastAsia="Times New Roman" w:hAnsi="Times New Roman"/>
                <w:i/>
                <w:color w:val="000000"/>
                <w:sz w:val="20"/>
                <w:szCs w:val="20"/>
              </w:rPr>
              <w:t xml:space="preserve"> for replication of best practice locally, nationally and internationally </w:t>
            </w:r>
          </w:p>
          <w:p w:rsidR="00CB0BE1" w:rsidRPr="00417795" w:rsidRDefault="00CB0BE1" w:rsidP="003B6DC4">
            <w:pPr>
              <w:spacing w:before="40" w:after="60" w:line="240" w:lineRule="auto"/>
              <w:jc w:val="both"/>
              <w:rPr>
                <w:rFonts w:ascii="Times New Roman" w:eastAsia="Times New Roman" w:hAnsi="Times New Roman"/>
                <w:i/>
                <w:color w:val="000000"/>
                <w:sz w:val="20"/>
                <w:szCs w:val="20"/>
              </w:rPr>
            </w:pPr>
            <w:r w:rsidRPr="00417795">
              <w:rPr>
                <w:rFonts w:ascii="Times New Roman" w:eastAsia="Times New Roman" w:hAnsi="Times New Roman"/>
                <w:i/>
                <w:color w:val="000000"/>
                <w:sz w:val="20"/>
                <w:szCs w:val="20"/>
              </w:rPr>
              <w:t>Output 4.4 Undertake public awareness, communications and knowledge management for project</w:t>
            </w:r>
          </w:p>
          <w:p w:rsidR="00CB0BE1" w:rsidRPr="00417795" w:rsidRDefault="00CB0BE1" w:rsidP="003B6DC4">
            <w:pPr>
              <w:spacing w:before="40" w:after="60" w:line="240" w:lineRule="auto"/>
              <w:jc w:val="both"/>
              <w:rPr>
                <w:rFonts w:ascii="Times New Roman" w:eastAsia="Times New Roman" w:hAnsi="Times New Roman"/>
                <w:i/>
                <w:color w:val="000000"/>
                <w:sz w:val="20"/>
                <w:szCs w:val="20"/>
              </w:rPr>
            </w:pPr>
            <w:r w:rsidRPr="00417795">
              <w:rPr>
                <w:rFonts w:ascii="Times New Roman" w:eastAsia="Times New Roman" w:hAnsi="Times New Roman"/>
                <w:i/>
                <w:color w:val="000000"/>
                <w:sz w:val="20"/>
                <w:szCs w:val="20"/>
              </w:rPr>
              <w:t>Output 4.5 Conduct project monitoring and evaluation and sustainability plan, for achievement of all project outcomes</w:t>
            </w:r>
          </w:p>
          <w:p w:rsidR="00CB0BE1" w:rsidRPr="00417795" w:rsidRDefault="00CB0BE1" w:rsidP="003B6DC4">
            <w:pPr>
              <w:spacing w:before="80" w:after="60" w:line="240" w:lineRule="auto"/>
              <w:jc w:val="both"/>
              <w:rPr>
                <w:rFonts w:ascii="Times New Roman" w:eastAsia="Times New Roman" w:hAnsi="Times New Roman"/>
                <w:i/>
                <w:color w:val="000000"/>
                <w:sz w:val="20"/>
                <w:szCs w:val="20"/>
              </w:rPr>
            </w:pPr>
            <w:r w:rsidRPr="00417795">
              <w:rPr>
                <w:rFonts w:ascii="Times New Roman" w:eastAsia="Times New Roman" w:hAnsi="Times New Roman"/>
                <w:color w:val="000000"/>
                <w:sz w:val="20"/>
                <w:szCs w:val="20"/>
              </w:rPr>
              <w:t xml:space="preserve">The importance of a comprehensive Communications Strategy has also been acknowledged through the inclusion of </w:t>
            </w:r>
            <w:r w:rsidRPr="00417795">
              <w:rPr>
                <w:rFonts w:ascii="Times New Roman" w:eastAsia="Times New Roman" w:hAnsi="Times New Roman"/>
                <w:i/>
                <w:color w:val="000000"/>
                <w:sz w:val="20"/>
                <w:szCs w:val="20"/>
              </w:rPr>
              <w:t>Output 4.4 Undertake public awareness, communications and knowledge management for project</w:t>
            </w:r>
            <w:r w:rsidRPr="00417795">
              <w:rPr>
                <w:rFonts w:ascii="Times New Roman" w:eastAsia="Times New Roman" w:hAnsi="Times New Roman"/>
                <w:color w:val="000000"/>
                <w:sz w:val="20"/>
                <w:szCs w:val="20"/>
              </w:rPr>
              <w:t>, with Activity 4.4.1</w:t>
            </w:r>
            <w:r w:rsidRPr="00417795">
              <w:rPr>
                <w:rFonts w:ascii="Times New Roman" w:eastAsia="Times New Roman" w:hAnsi="Times New Roman"/>
                <w:i/>
                <w:color w:val="000000"/>
                <w:sz w:val="20"/>
                <w:szCs w:val="20"/>
              </w:rPr>
              <w:t xml:space="preserve"> </w:t>
            </w:r>
            <w:r w:rsidR="00E93EBA" w:rsidRPr="00417795">
              <w:rPr>
                <w:rFonts w:ascii="Times New Roman" w:eastAsia="Times New Roman" w:hAnsi="Times New Roman"/>
                <w:i/>
                <w:color w:val="000000"/>
                <w:sz w:val="20"/>
                <w:szCs w:val="20"/>
              </w:rPr>
              <w:t>“</w:t>
            </w:r>
            <w:r w:rsidRPr="00417795">
              <w:rPr>
                <w:rFonts w:ascii="Times New Roman" w:eastAsia="Times New Roman" w:hAnsi="Times New Roman"/>
                <w:color w:val="000000"/>
                <w:sz w:val="20"/>
                <w:szCs w:val="20"/>
              </w:rPr>
              <w:t>Develop and implement communications strategy through public service advertising, radio programming and SMS service in local languages throughout northern communal areas</w:t>
            </w:r>
            <w:r w:rsidR="00E93EBA" w:rsidRPr="00417795">
              <w:rPr>
                <w:rFonts w:ascii="Times New Roman" w:eastAsia="Times New Roman" w:hAnsi="Times New Roman"/>
                <w:color w:val="000000"/>
                <w:sz w:val="20"/>
                <w:szCs w:val="20"/>
              </w:rPr>
              <w:t>”</w:t>
            </w:r>
            <w:r w:rsidRPr="00417795">
              <w:rPr>
                <w:rFonts w:ascii="Times New Roman" w:eastAsia="Times New Roman" w:hAnsi="Times New Roman"/>
                <w:color w:val="000000"/>
                <w:sz w:val="20"/>
                <w:szCs w:val="20"/>
              </w:rPr>
              <w:t>; as well as Activity 4.4.2</w:t>
            </w:r>
            <w:r w:rsidRPr="00417795">
              <w:rPr>
                <w:rFonts w:ascii="Times New Roman" w:eastAsia="Times New Roman" w:hAnsi="Times New Roman"/>
                <w:i/>
                <w:color w:val="000000"/>
                <w:sz w:val="20"/>
                <w:szCs w:val="20"/>
              </w:rPr>
              <w:t xml:space="preserve"> </w:t>
            </w:r>
            <w:r w:rsidR="00E93EBA" w:rsidRPr="00417795">
              <w:rPr>
                <w:rFonts w:ascii="Times New Roman" w:eastAsia="Times New Roman" w:hAnsi="Times New Roman"/>
                <w:i/>
                <w:color w:val="000000"/>
                <w:sz w:val="20"/>
                <w:szCs w:val="20"/>
              </w:rPr>
              <w:t>“</w:t>
            </w:r>
            <w:r w:rsidRPr="00417795">
              <w:rPr>
                <w:rFonts w:ascii="Times New Roman" w:eastAsia="Times New Roman" w:hAnsi="Times New Roman"/>
                <w:color w:val="000000"/>
                <w:sz w:val="20"/>
                <w:szCs w:val="20"/>
              </w:rPr>
              <w:t>Develop and implement local strategy for community consultation, engagement, reportback and awareness in focal landscapes, including demonstration sites and long-term monitoring plots</w:t>
            </w:r>
            <w:r w:rsidR="00E93EBA" w:rsidRPr="00417795">
              <w:rPr>
                <w:rFonts w:ascii="Times New Roman" w:eastAsia="Times New Roman" w:hAnsi="Times New Roman"/>
                <w:color w:val="000000"/>
                <w:sz w:val="20"/>
                <w:szCs w:val="20"/>
              </w:rPr>
              <w:t>”</w:t>
            </w:r>
            <w:r w:rsidRPr="00417795">
              <w:rPr>
                <w:rFonts w:ascii="Times New Roman" w:eastAsia="Times New Roman" w:hAnsi="Times New Roman"/>
                <w:i/>
                <w:color w:val="000000"/>
                <w:sz w:val="20"/>
                <w:szCs w:val="20"/>
              </w:rPr>
              <w:t>.</w:t>
            </w:r>
          </w:p>
          <w:p w:rsidR="006159CD" w:rsidRPr="00417795" w:rsidRDefault="006159CD" w:rsidP="003B6DC4">
            <w:pPr>
              <w:spacing w:before="40" w:after="40" w:line="240" w:lineRule="auto"/>
              <w:jc w:val="both"/>
              <w:rPr>
                <w:rFonts w:ascii="Times New Roman" w:eastAsia="Times New Roman" w:hAnsi="Times New Roman"/>
                <w:color w:val="000000"/>
                <w:sz w:val="20"/>
                <w:szCs w:val="20"/>
              </w:rPr>
            </w:pPr>
          </w:p>
          <w:p w:rsidR="00CB0BE1" w:rsidRPr="00417795" w:rsidRDefault="00CB0BE1" w:rsidP="003B6DC4">
            <w:pPr>
              <w:spacing w:before="40" w:after="40" w:line="240" w:lineRule="auto"/>
              <w:jc w:val="both"/>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The point about developing a suitable repository of information to inform upscaling and replication of lessons and techniques relevant to Namibia is specifically highlighted in Activity 4.4.4 </w:t>
            </w:r>
            <w:r w:rsidR="00E93EBA" w:rsidRPr="00417795">
              <w:rPr>
                <w:rFonts w:ascii="Times New Roman" w:eastAsia="Times New Roman" w:hAnsi="Times New Roman"/>
                <w:color w:val="000000"/>
                <w:sz w:val="20"/>
                <w:szCs w:val="20"/>
              </w:rPr>
              <w:t>“</w:t>
            </w:r>
            <w:r w:rsidRPr="00417795">
              <w:rPr>
                <w:rFonts w:ascii="Times New Roman" w:eastAsia="Times New Roman" w:hAnsi="Times New Roman"/>
                <w:color w:val="000000"/>
                <w:sz w:val="20"/>
                <w:szCs w:val="20"/>
              </w:rPr>
              <w:t>Establish a project library containing all training materials brochures and articles published to project end and identify an institutional home in each region</w:t>
            </w:r>
            <w:r w:rsidR="00E93EBA" w:rsidRPr="00417795">
              <w:rPr>
                <w:rFonts w:ascii="Times New Roman" w:eastAsia="Times New Roman" w:hAnsi="Times New Roman"/>
                <w:color w:val="000000"/>
                <w:sz w:val="20"/>
                <w:szCs w:val="20"/>
              </w:rPr>
              <w:t>”</w:t>
            </w:r>
            <w:r w:rsidRPr="00417795">
              <w:rPr>
                <w:rFonts w:ascii="Times New Roman" w:eastAsia="Times New Roman" w:hAnsi="Times New Roman"/>
                <w:color w:val="000000"/>
                <w:sz w:val="20"/>
                <w:szCs w:val="20"/>
              </w:rPr>
              <w:t>. The project has also been conceptualized in a more integrated fashion in order precisely to address the complex interrelated issues in INRM and landscapes will be captured in order to inform future investments, relating to biodiversity, land degradation, SFM and CCM. The interrelations were addressed in two specialist studies, the outcomes of which are annexed to the Project Document: Annex T - Policy and Institutional Analysis, and Annex U (i) - Report on Forest and Rangeland Degradation Status and Restoration Potential. This understanding has informed the project design in the way that activities will be undertaken in an integrated manner in the focal landscapes, and in the way that impacts will be measured.</w:t>
            </w:r>
          </w:p>
          <w:p w:rsidR="00CB0BE1" w:rsidRPr="00417795" w:rsidRDefault="00CB0BE1" w:rsidP="003B6DC4">
            <w:pPr>
              <w:spacing w:before="40" w:after="40" w:line="240" w:lineRule="auto"/>
              <w:jc w:val="both"/>
              <w:rPr>
                <w:rFonts w:ascii="Times New Roman" w:eastAsia="Times New Roman" w:hAnsi="Times New Roman"/>
                <w:color w:val="000000"/>
                <w:sz w:val="20"/>
                <w:szCs w:val="20"/>
              </w:rPr>
            </w:pPr>
          </w:p>
        </w:tc>
        <w:tc>
          <w:tcPr>
            <w:tcW w:w="1033" w:type="pct"/>
          </w:tcPr>
          <w:p w:rsidR="00CB0BE1" w:rsidRPr="00417795" w:rsidRDefault="00DC6F65" w:rsidP="003B6DC4">
            <w:pPr>
              <w:spacing w:before="40" w:after="40" w:line="240" w:lineRule="auto"/>
              <w:jc w:val="both"/>
              <w:rPr>
                <w:rFonts w:ascii="Times New Roman" w:eastAsia="Times New Roman" w:hAnsi="Times New Roman"/>
                <w:color w:val="000000"/>
                <w:sz w:val="20"/>
                <w:szCs w:val="20"/>
              </w:rPr>
            </w:pPr>
            <w:r w:rsidRPr="00417795">
              <w:rPr>
                <w:rFonts w:ascii="Times New Roman" w:eastAsia="Times New Roman" w:hAnsi="Times New Roman"/>
                <w:sz w:val="20"/>
                <w:szCs w:val="20"/>
              </w:rPr>
              <w:t xml:space="preserve">CEO Endorsement Request Table B; </w:t>
            </w:r>
            <w:r w:rsidRPr="00417795">
              <w:rPr>
                <w:rFonts w:ascii="Times New Roman" w:eastAsia="Times New Roman" w:hAnsi="Times New Roman"/>
                <w:color w:val="000000"/>
                <w:sz w:val="20"/>
                <w:szCs w:val="20"/>
              </w:rPr>
              <w:t>Annex N: NILALEG Logframe with Outputs and Activities</w:t>
            </w:r>
          </w:p>
          <w:p w:rsidR="00E93EBA" w:rsidRPr="00417795" w:rsidRDefault="00E93EBA" w:rsidP="003B6DC4">
            <w:pPr>
              <w:spacing w:before="40" w:after="40" w:line="240" w:lineRule="auto"/>
              <w:jc w:val="both"/>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Annex T - Policy and Institutional Analysis, and Annex U (i) - Report on Forest and Rangeland Degradation Status and Restoration Potential</w:t>
            </w:r>
          </w:p>
        </w:tc>
      </w:tr>
      <w:tr w:rsidR="00CB0BE1" w:rsidRPr="00417795" w:rsidTr="00CB0BE1">
        <w:tc>
          <w:tcPr>
            <w:tcW w:w="520" w:type="pct"/>
            <w:shd w:val="clear" w:color="auto" w:fill="auto"/>
          </w:tcPr>
          <w:p w:rsidR="00CB0BE1" w:rsidRPr="00417795" w:rsidRDefault="00CB0BE1" w:rsidP="003B6DC4">
            <w:pPr>
              <w:pStyle w:val="NormalWeb"/>
              <w:spacing w:before="40" w:beforeAutospacing="0" w:after="40" w:afterAutospacing="0"/>
              <w:jc w:val="both"/>
              <w:rPr>
                <w:b/>
                <w:bCs/>
                <w:sz w:val="20"/>
                <w:szCs w:val="20"/>
              </w:rPr>
            </w:pPr>
          </w:p>
        </w:tc>
        <w:tc>
          <w:tcPr>
            <w:tcW w:w="1209" w:type="pct"/>
            <w:shd w:val="clear" w:color="auto" w:fill="auto"/>
          </w:tcPr>
          <w:p w:rsidR="00CB0BE1" w:rsidRPr="00417795" w:rsidRDefault="00CB0BE1" w:rsidP="003B6DC4">
            <w:pPr>
              <w:pStyle w:val="NormalWeb"/>
              <w:spacing w:before="40" w:beforeAutospacing="0" w:after="40" w:afterAutospacing="0"/>
              <w:jc w:val="both"/>
              <w:rPr>
                <w:sz w:val="20"/>
                <w:szCs w:val="20"/>
              </w:rPr>
            </w:pPr>
            <w:r w:rsidRPr="00417795">
              <w:rPr>
                <w:sz w:val="20"/>
                <w:szCs w:val="20"/>
              </w:rPr>
              <w:t xml:space="preserve">In Annex 3, estimated greenhouse gas mitigation benefits are presented using the FAO's EX-ACT tool. It is stated that the project should reduce emissions through agroforestry, sustainable timber extraction, and climate-smart agriculture, which is reflected in the calculations through the land use change deforestation component. However, a significant component of the project, is the restoration of degraded land (e.g. mitigating bush encroachment of grasslands). Mitigation benefits of such interventions should also be considered. </w:t>
            </w:r>
          </w:p>
        </w:tc>
        <w:tc>
          <w:tcPr>
            <w:tcW w:w="2238" w:type="pct"/>
            <w:shd w:val="clear" w:color="auto" w:fill="auto"/>
          </w:tcPr>
          <w:p w:rsidR="00CB0BE1" w:rsidRPr="00417795" w:rsidRDefault="00CB0BE1" w:rsidP="003B6DC4">
            <w:pPr>
              <w:spacing w:before="40" w:after="80" w:line="240" w:lineRule="auto"/>
              <w:jc w:val="both"/>
              <w:rPr>
                <w:rFonts w:ascii="Times New Roman" w:eastAsia="Times New Roman" w:hAnsi="Times New Roman"/>
                <w:color w:val="000000"/>
                <w:sz w:val="20"/>
                <w:szCs w:val="20"/>
              </w:rPr>
            </w:pPr>
            <w:r w:rsidRPr="00417795">
              <w:rPr>
                <w:rFonts w:ascii="Times New Roman" w:eastAsia="Times New Roman" w:hAnsi="Times New Roman"/>
                <w:sz w:val="20"/>
                <w:szCs w:val="20"/>
              </w:rPr>
              <w:t xml:space="preserve">The total estimated greenhouse gas mitigation benefits have been estimated and the calculations shown – with restoration of degraded grazing lands, including thinning of encroacher bush. </w:t>
            </w:r>
            <w:r w:rsidRPr="00417795">
              <w:rPr>
                <w:rFonts w:ascii="Times New Roman" w:eastAsia="Times New Roman" w:hAnsi="Times New Roman"/>
                <w:color w:val="000000"/>
                <w:sz w:val="20"/>
                <w:szCs w:val="20"/>
              </w:rPr>
              <w:t>It is anticipated that 1,310,143 tonnes of CO</w:t>
            </w:r>
            <w:r w:rsidRPr="00417795">
              <w:rPr>
                <w:rFonts w:ascii="Times New Roman" w:eastAsia="Times New Roman" w:hAnsi="Times New Roman"/>
                <w:color w:val="000000"/>
                <w:sz w:val="20"/>
                <w:szCs w:val="20"/>
                <w:vertAlign w:val="subscript"/>
              </w:rPr>
              <w:t>2</w:t>
            </w:r>
            <w:r w:rsidRPr="00417795">
              <w:rPr>
                <w:rFonts w:ascii="Times New Roman" w:eastAsia="Times New Roman" w:hAnsi="Times New Roman"/>
                <w:color w:val="000000"/>
                <w:sz w:val="20"/>
                <w:szCs w:val="20"/>
              </w:rPr>
              <w:t xml:space="preserve">-equivalent GHG emissions will be avoided across the five target landscapes through interventions to restore 10,000 hectares (primarily woodland and savannah restoration), to manage 3,000 hectares of forest sustainably through better managed in Community Forests, to place 15,000 hectares of land under sustainable crop/rangeland management or agroforestry, and to prevent the loss of 10,000 hectares prevented from loss through establishment of Regional Forest Reserve. </w:t>
            </w:r>
          </w:p>
          <w:p w:rsidR="00CB0BE1" w:rsidRPr="00417795" w:rsidRDefault="00CB0BE1" w:rsidP="003B6DC4">
            <w:pPr>
              <w:spacing w:before="40" w:after="80" w:line="240" w:lineRule="auto"/>
              <w:jc w:val="both"/>
              <w:rPr>
                <w:rFonts w:ascii="Times New Roman" w:eastAsia="Times New Roman" w:hAnsi="Times New Roman"/>
                <w:sz w:val="20"/>
                <w:szCs w:val="20"/>
              </w:rPr>
            </w:pPr>
            <w:r w:rsidRPr="00417795">
              <w:rPr>
                <w:rFonts w:ascii="Times New Roman" w:eastAsia="Times New Roman" w:hAnsi="Times New Roman"/>
                <w:color w:val="000000"/>
                <w:sz w:val="20"/>
                <w:szCs w:val="20"/>
              </w:rPr>
              <w:t xml:space="preserve">The calculations for this figure are detailed in the two annexes to the Project Document: Annex B (ii) Net avoided emissions report, and Annex B (iii) FAO EX-ACT Carbon Calculator Tool. The report presents a parallel method used alongside the FAO tool, to determine the likely rate of degradation in the absence of the project interventions based on historical trends in vegetation cover and net primary productivity. The results were encouragingly close: Using the NPP calculations, we estimated that the project would result in a total gain of 1,310,143 tonnes of carbon over a twenty-year period, whereas the EX-ACT tool estimated a net gain of 1,368,445 tonnes. </w:t>
            </w:r>
          </w:p>
        </w:tc>
        <w:tc>
          <w:tcPr>
            <w:tcW w:w="1033" w:type="pct"/>
          </w:tcPr>
          <w:p w:rsidR="00CB0BE1" w:rsidRPr="00417795" w:rsidRDefault="00294E18"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color w:val="000000"/>
                <w:sz w:val="20"/>
                <w:szCs w:val="20"/>
              </w:rPr>
              <w:t>Annex B (ii) Net avoided emissions report, and Annex B (iii) FAO EX-ACT Carbon Calculator Tool</w:t>
            </w:r>
          </w:p>
        </w:tc>
      </w:tr>
      <w:tr w:rsidR="00CB0BE1" w:rsidRPr="00417795" w:rsidTr="00CB0BE1">
        <w:tc>
          <w:tcPr>
            <w:tcW w:w="3967" w:type="pct"/>
            <w:gridSpan w:val="3"/>
            <w:shd w:val="clear" w:color="auto" w:fill="auto"/>
          </w:tcPr>
          <w:p w:rsidR="00CB0BE1" w:rsidRPr="00417795" w:rsidRDefault="00CB0BE1"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b/>
                <w:bCs/>
                <w:sz w:val="20"/>
                <w:szCs w:val="20"/>
              </w:rPr>
              <w:t>German Council member’s comments Nov 2017</w:t>
            </w:r>
          </w:p>
        </w:tc>
        <w:tc>
          <w:tcPr>
            <w:tcW w:w="1033" w:type="pct"/>
          </w:tcPr>
          <w:p w:rsidR="00CB0BE1" w:rsidRPr="00417795" w:rsidRDefault="00CB0BE1" w:rsidP="003B6DC4">
            <w:pPr>
              <w:spacing w:before="40" w:after="40" w:line="240" w:lineRule="auto"/>
              <w:jc w:val="both"/>
              <w:rPr>
                <w:rFonts w:ascii="Times New Roman" w:eastAsia="Times New Roman" w:hAnsi="Times New Roman"/>
                <w:b/>
                <w:bCs/>
                <w:sz w:val="20"/>
                <w:szCs w:val="20"/>
              </w:rPr>
            </w:pPr>
          </w:p>
        </w:tc>
      </w:tr>
      <w:tr w:rsidR="00CB0BE1" w:rsidRPr="00417795" w:rsidTr="00CB0BE1">
        <w:tc>
          <w:tcPr>
            <w:tcW w:w="520" w:type="pct"/>
            <w:shd w:val="clear" w:color="auto" w:fill="auto"/>
          </w:tcPr>
          <w:p w:rsidR="00CB0BE1" w:rsidRPr="00417795" w:rsidRDefault="00CB0BE1" w:rsidP="003B6DC4">
            <w:pPr>
              <w:pStyle w:val="NormalWeb"/>
              <w:shd w:val="clear" w:color="auto" w:fill="FFFFFF"/>
              <w:spacing w:before="40" w:beforeAutospacing="0" w:after="40" w:afterAutospacing="0"/>
              <w:jc w:val="both"/>
              <w:rPr>
                <w:b/>
                <w:bCs/>
                <w:sz w:val="20"/>
                <w:szCs w:val="20"/>
              </w:rPr>
            </w:pPr>
          </w:p>
        </w:tc>
        <w:tc>
          <w:tcPr>
            <w:tcW w:w="1209" w:type="pct"/>
            <w:shd w:val="clear" w:color="auto" w:fill="auto"/>
          </w:tcPr>
          <w:p w:rsidR="00CB0BE1" w:rsidRPr="00417795" w:rsidRDefault="00CB0BE1" w:rsidP="003B6DC4">
            <w:pPr>
              <w:pStyle w:val="NormalWeb"/>
              <w:shd w:val="clear" w:color="auto" w:fill="FFFFFF"/>
              <w:spacing w:before="40" w:beforeAutospacing="0" w:after="40" w:afterAutospacing="0"/>
              <w:jc w:val="both"/>
              <w:rPr>
                <w:sz w:val="20"/>
                <w:szCs w:val="20"/>
              </w:rPr>
            </w:pPr>
            <w:r w:rsidRPr="00417795">
              <w:rPr>
                <w:sz w:val="20"/>
                <w:szCs w:val="20"/>
              </w:rPr>
              <w:t xml:space="preserve">The proposed project proposes an integrated landscape management approach for the joint implementation of the Rio Convention. This is innovative and allows for making use of synergies between addressing land degradation, biodiversity and climate change simultaneously. Key for the implementation of such an approach is land use planning and the actual enforcement of land use plans. </w:t>
            </w:r>
          </w:p>
        </w:tc>
        <w:tc>
          <w:tcPr>
            <w:tcW w:w="2238" w:type="pct"/>
            <w:shd w:val="clear" w:color="auto" w:fill="auto"/>
          </w:tcPr>
          <w:p w:rsidR="006159CD" w:rsidRPr="00417795" w:rsidRDefault="00CB0BE1" w:rsidP="003B6DC4">
            <w:pPr>
              <w:spacing w:before="40" w:after="80" w:line="240" w:lineRule="auto"/>
              <w:jc w:val="both"/>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 xml:space="preserve">This is noted. The project will pilot a new approach to Integrated Landscape Management in the five focal landscapes, including the establishment and capacity development of </w:t>
            </w:r>
            <w:r w:rsidRPr="00417795">
              <w:rPr>
                <w:rFonts w:ascii="Times New Roman" w:eastAsia="Times New Roman" w:hAnsi="Times New Roman"/>
                <w:bCs/>
                <w:color w:val="000000"/>
                <w:sz w:val="20"/>
                <w:szCs w:val="20"/>
              </w:rPr>
              <w:t>multi-stakeholder coordination structures</w:t>
            </w:r>
            <w:r w:rsidRPr="00417795">
              <w:rPr>
                <w:rFonts w:ascii="Times New Roman" w:eastAsia="Times New Roman" w:hAnsi="Times New Roman"/>
                <w:color w:val="000000"/>
                <w:sz w:val="20"/>
                <w:szCs w:val="20"/>
              </w:rPr>
              <w:t xml:space="preserve"> in five focal landscapes of approx. 20,000 ha each, applying </w:t>
            </w:r>
            <w:r w:rsidRPr="00417795">
              <w:rPr>
                <w:rFonts w:ascii="Times New Roman" w:eastAsia="Times New Roman" w:hAnsi="Times New Roman"/>
                <w:bCs/>
                <w:color w:val="000000"/>
                <w:sz w:val="20"/>
                <w:szCs w:val="20"/>
              </w:rPr>
              <w:t>Integrated Regional Land Use Plans</w:t>
            </w:r>
            <w:r w:rsidRPr="00417795">
              <w:rPr>
                <w:rFonts w:ascii="Times New Roman" w:eastAsia="Times New Roman" w:hAnsi="Times New Roman"/>
                <w:color w:val="000000"/>
                <w:sz w:val="20"/>
                <w:szCs w:val="20"/>
              </w:rPr>
              <w:t xml:space="preserve"> to zone areas for sustainable harvesting, restoration etc. to contribute to specific LDN, NDC and NBSAP and poverty reduction targets. </w:t>
            </w:r>
          </w:p>
          <w:p w:rsidR="006159CD" w:rsidRPr="00417795" w:rsidRDefault="00CB0BE1" w:rsidP="003B6DC4">
            <w:pPr>
              <w:spacing w:before="40" w:after="80" w:line="240" w:lineRule="auto"/>
              <w:jc w:val="both"/>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This will involve engaging all stakeholders in participatory land use planning through coordination structures and agreeing on management guidelines for protection, sustainable use, restoration and sustainable farming in specific areas, with spatially explicit management plans and protocols for each site where community activities will be undertaken, and training and equipping of community monitors, in collaboration with research and development agencies. The project will also include undertaking a review of the existing Integrated Regional Land Use Plans (IRLUPs) across all 9 northern regions as a basis for scaling up the participatory planning and management piloted in the focal landscapes.</w:t>
            </w:r>
          </w:p>
          <w:p w:rsidR="006159CD" w:rsidRPr="00417795" w:rsidRDefault="006159CD" w:rsidP="003B6DC4">
            <w:pPr>
              <w:spacing w:before="40" w:after="80" w:line="240" w:lineRule="auto"/>
              <w:jc w:val="both"/>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Monitoring of results in the focal landscapes in Component 2 will feed into the development of a national system for MEA monitoring and reporting in Component 1, Output 1.2, with cooperation between MET, MAWF, UNAM and NUST.</w:t>
            </w:r>
          </w:p>
        </w:tc>
        <w:tc>
          <w:tcPr>
            <w:tcW w:w="1033" w:type="pct"/>
          </w:tcPr>
          <w:p w:rsidR="006159CD" w:rsidRPr="00417795" w:rsidRDefault="006159CD" w:rsidP="003B6DC4">
            <w:pPr>
              <w:spacing w:before="40" w:after="40" w:line="240" w:lineRule="auto"/>
              <w:jc w:val="both"/>
              <w:rPr>
                <w:rFonts w:ascii="Times New Roman" w:eastAsia="Times New Roman" w:hAnsi="Times New Roman"/>
                <w:color w:val="000000"/>
                <w:sz w:val="20"/>
                <w:szCs w:val="20"/>
              </w:rPr>
            </w:pPr>
            <w:r w:rsidRPr="00417795">
              <w:rPr>
                <w:rFonts w:ascii="Times New Roman" w:eastAsia="Times New Roman" w:hAnsi="Times New Roman"/>
                <w:sz w:val="20"/>
                <w:szCs w:val="20"/>
              </w:rPr>
              <w:t xml:space="preserve">CEO Endorsement Request Table B; </w:t>
            </w:r>
            <w:r w:rsidRPr="00417795">
              <w:rPr>
                <w:rFonts w:ascii="Times New Roman" w:eastAsia="Times New Roman" w:hAnsi="Times New Roman"/>
                <w:color w:val="000000"/>
                <w:sz w:val="20"/>
                <w:szCs w:val="20"/>
              </w:rPr>
              <w:t>Annex N: NILALEG Logframe with Outputs and Activities</w:t>
            </w:r>
          </w:p>
          <w:p w:rsidR="00CB0BE1" w:rsidRPr="00417795" w:rsidRDefault="00CB0BE1" w:rsidP="003B6DC4">
            <w:pPr>
              <w:spacing w:before="40" w:after="40" w:line="240" w:lineRule="auto"/>
              <w:jc w:val="both"/>
              <w:rPr>
                <w:rFonts w:ascii="Times New Roman" w:eastAsia="Times New Roman" w:hAnsi="Times New Roman"/>
                <w:color w:val="000000"/>
                <w:sz w:val="20"/>
                <w:szCs w:val="20"/>
              </w:rPr>
            </w:pPr>
          </w:p>
        </w:tc>
      </w:tr>
      <w:tr w:rsidR="00CB0BE1" w:rsidRPr="00417795" w:rsidTr="00CB0BE1">
        <w:tc>
          <w:tcPr>
            <w:tcW w:w="520" w:type="pct"/>
            <w:shd w:val="clear" w:color="auto" w:fill="auto"/>
          </w:tcPr>
          <w:p w:rsidR="00CB0BE1" w:rsidRPr="00417795" w:rsidRDefault="00CB0BE1" w:rsidP="003B6DC4">
            <w:pPr>
              <w:pStyle w:val="NormalWeb"/>
              <w:spacing w:before="40" w:beforeAutospacing="0" w:after="40" w:afterAutospacing="0"/>
              <w:jc w:val="both"/>
              <w:rPr>
                <w:b/>
                <w:bCs/>
                <w:sz w:val="20"/>
                <w:szCs w:val="20"/>
              </w:rPr>
            </w:pPr>
          </w:p>
        </w:tc>
        <w:tc>
          <w:tcPr>
            <w:tcW w:w="1209" w:type="pct"/>
            <w:shd w:val="clear" w:color="auto" w:fill="auto"/>
          </w:tcPr>
          <w:p w:rsidR="00CB0BE1" w:rsidRPr="00417795" w:rsidRDefault="00CB0BE1" w:rsidP="003B6DC4">
            <w:pPr>
              <w:pStyle w:val="NormalWeb"/>
              <w:shd w:val="clear" w:color="auto" w:fill="FFFFFF"/>
              <w:spacing w:before="40" w:beforeAutospacing="0" w:after="40" w:afterAutospacing="0"/>
              <w:jc w:val="both"/>
              <w:rPr>
                <w:sz w:val="20"/>
                <w:szCs w:val="20"/>
              </w:rPr>
            </w:pPr>
            <w:r w:rsidRPr="00417795">
              <w:rPr>
                <w:sz w:val="20"/>
                <w:szCs w:val="20"/>
              </w:rPr>
              <w:t>Outputs 1.2 1.3 and 1.5 are directly linked to the ongoing Land Degradation Neutrality (LDN) pilot project, implemented by Ministry of Environment and Tourism (MET) and German development cooperation. The proposal needs to refer to the LDN pilot project and take into account corresponding activities and lessons learnt.</w:t>
            </w:r>
          </w:p>
        </w:tc>
        <w:tc>
          <w:tcPr>
            <w:tcW w:w="2238" w:type="pct"/>
            <w:shd w:val="clear" w:color="auto" w:fill="auto"/>
          </w:tcPr>
          <w:p w:rsidR="00CB0BE1" w:rsidRPr="00417795" w:rsidRDefault="00CB0BE1" w:rsidP="003B6DC4">
            <w:pPr>
              <w:spacing w:before="40" w:after="40" w:line="240" w:lineRule="auto"/>
              <w:jc w:val="both"/>
              <w:rPr>
                <w:rFonts w:ascii="Times New Roman" w:eastAsia="Times New Roman" w:hAnsi="Times New Roman"/>
                <w:sz w:val="20"/>
                <w:szCs w:val="20"/>
              </w:rPr>
            </w:pPr>
            <w:r w:rsidRPr="00417795">
              <w:rPr>
                <w:rFonts w:ascii="Times New Roman" w:eastAsia="Times New Roman" w:hAnsi="Times New Roman"/>
                <w:sz w:val="20"/>
                <w:szCs w:val="20"/>
              </w:rPr>
              <w:t>The NILALEG project will build</w:t>
            </w:r>
            <w:r w:rsidRPr="00417795">
              <w:rPr>
                <w:rFonts w:ascii="Times New Roman" w:eastAsia="Times New Roman" w:hAnsi="Times New Roman"/>
                <w:color w:val="000000"/>
                <w:sz w:val="20"/>
                <w:szCs w:val="20"/>
                <w:lang w:val="en-GB"/>
              </w:rPr>
              <w:t xml:space="preserve"> on the success of the Land Degradation Neutrality pilot project, which involved the t</w:t>
            </w:r>
            <w:r w:rsidRPr="00417795">
              <w:rPr>
                <w:rFonts w:ascii="Times New Roman" w:eastAsia="Times New Roman" w:hAnsi="Times New Roman"/>
                <w:color w:val="000000"/>
                <w:sz w:val="20"/>
                <w:szCs w:val="20"/>
              </w:rPr>
              <w:t xml:space="preserve">raining of Ministry of Environment and Tourism staff and local experts from the University of Namibia (UNAM) and the Namibia University of Science and Technology in LDN assessments. UNAM has committed co-finance to the project and will be involved in hosting a unit to help establish, through the project, a new national system for monitoring </w:t>
            </w:r>
            <w:r w:rsidRPr="00417795">
              <w:rPr>
                <w:rFonts w:ascii="Times New Roman" w:eastAsia="Times New Roman" w:hAnsi="Times New Roman"/>
                <w:bCs/>
                <w:color w:val="000000"/>
                <w:sz w:val="20"/>
                <w:szCs w:val="20"/>
              </w:rPr>
              <w:t xml:space="preserve">progress towards spatial targets in the </w:t>
            </w:r>
            <w:r w:rsidRPr="00417795">
              <w:rPr>
                <w:rFonts w:ascii="Times New Roman" w:eastAsia="Times New Roman" w:hAnsi="Times New Roman"/>
                <w:color w:val="000000"/>
                <w:sz w:val="20"/>
                <w:szCs w:val="20"/>
              </w:rPr>
              <w:t>Multilateral Environmental Agreements to which Namibia is a signatory.</w:t>
            </w:r>
          </w:p>
        </w:tc>
        <w:tc>
          <w:tcPr>
            <w:tcW w:w="1033" w:type="pct"/>
          </w:tcPr>
          <w:p w:rsidR="00CB0BE1" w:rsidRPr="00417795" w:rsidRDefault="00CB0BE1" w:rsidP="003B6DC4">
            <w:pPr>
              <w:spacing w:before="40" w:after="40" w:line="240" w:lineRule="auto"/>
              <w:jc w:val="both"/>
              <w:rPr>
                <w:rFonts w:ascii="Times New Roman" w:eastAsia="Times New Roman" w:hAnsi="Times New Roman"/>
                <w:sz w:val="20"/>
                <w:szCs w:val="20"/>
              </w:rPr>
            </w:pPr>
          </w:p>
        </w:tc>
      </w:tr>
      <w:tr w:rsidR="00CB0BE1" w:rsidRPr="00417795" w:rsidTr="00CB0BE1">
        <w:tc>
          <w:tcPr>
            <w:tcW w:w="520" w:type="pct"/>
            <w:shd w:val="clear" w:color="auto" w:fill="auto"/>
          </w:tcPr>
          <w:p w:rsidR="00CB0BE1" w:rsidRPr="00417795" w:rsidRDefault="00CB0BE1" w:rsidP="003B6DC4">
            <w:pPr>
              <w:pStyle w:val="NormalWeb"/>
              <w:spacing w:before="40" w:beforeAutospacing="0" w:after="40" w:afterAutospacing="0"/>
              <w:jc w:val="both"/>
              <w:rPr>
                <w:b/>
                <w:bCs/>
                <w:sz w:val="20"/>
                <w:szCs w:val="20"/>
              </w:rPr>
            </w:pPr>
          </w:p>
        </w:tc>
        <w:tc>
          <w:tcPr>
            <w:tcW w:w="1209" w:type="pct"/>
            <w:shd w:val="clear" w:color="auto" w:fill="auto"/>
          </w:tcPr>
          <w:p w:rsidR="00CB0BE1" w:rsidRPr="00417795" w:rsidRDefault="00CB0BE1" w:rsidP="003B6DC4">
            <w:pPr>
              <w:pStyle w:val="NormalWeb"/>
              <w:shd w:val="clear" w:color="auto" w:fill="FFFFFF"/>
              <w:spacing w:before="40" w:beforeAutospacing="0" w:after="40" w:afterAutospacing="0"/>
              <w:jc w:val="both"/>
              <w:rPr>
                <w:sz w:val="20"/>
                <w:szCs w:val="20"/>
              </w:rPr>
            </w:pPr>
            <w:r w:rsidRPr="00417795">
              <w:rPr>
                <w:sz w:val="20"/>
                <w:szCs w:val="20"/>
              </w:rPr>
              <w:t xml:space="preserve">The proposal offers a relatively thorough assessment of measures implemented by the Namibian government in conjunction with development agencies. However, also other directly related projects financed by the German development cooperation are only superficially mentioned (Land Reform project related Strategic Environmental Assessment/Integrated Regional Land Use Plan measures) or not at all (Biodiversity Management and Climate Change (BMCC) I, </w:t>
            </w:r>
            <w:proofErr w:type="spellStart"/>
            <w:r w:rsidRPr="00417795">
              <w:rPr>
                <w:sz w:val="20"/>
                <w:szCs w:val="20"/>
              </w:rPr>
              <w:t>Namparks</w:t>
            </w:r>
            <w:proofErr w:type="spellEnd"/>
            <w:r w:rsidRPr="00417795">
              <w:rPr>
                <w:sz w:val="20"/>
                <w:szCs w:val="20"/>
              </w:rPr>
              <w:t>, Community Forestry Project, De-bushing as well as Conservation Agriculture.</w:t>
            </w:r>
          </w:p>
          <w:p w:rsidR="00CB0BE1" w:rsidRPr="00417795" w:rsidRDefault="00CB0BE1" w:rsidP="003B6DC4">
            <w:pPr>
              <w:pStyle w:val="NormalWeb"/>
              <w:shd w:val="clear" w:color="auto" w:fill="FFFFFF"/>
              <w:spacing w:before="40" w:beforeAutospacing="0" w:after="40" w:afterAutospacing="0"/>
              <w:jc w:val="both"/>
              <w:rPr>
                <w:sz w:val="20"/>
                <w:szCs w:val="20"/>
              </w:rPr>
            </w:pPr>
            <w:r w:rsidRPr="00417795">
              <w:rPr>
                <w:sz w:val="20"/>
                <w:szCs w:val="20"/>
              </w:rPr>
              <w:t xml:space="preserve"> </w:t>
            </w:r>
          </w:p>
          <w:p w:rsidR="00CB0BE1" w:rsidRPr="00417795" w:rsidRDefault="00CB0BE1" w:rsidP="003B6DC4">
            <w:pPr>
              <w:pStyle w:val="NormalWeb"/>
              <w:shd w:val="clear" w:color="auto" w:fill="FFFFFF"/>
              <w:spacing w:before="40" w:beforeAutospacing="0" w:after="40" w:afterAutospacing="0"/>
              <w:jc w:val="both"/>
              <w:rPr>
                <w:sz w:val="20"/>
                <w:szCs w:val="20"/>
              </w:rPr>
            </w:pPr>
            <w:r w:rsidRPr="00417795">
              <w:rPr>
                <w:sz w:val="20"/>
                <w:szCs w:val="20"/>
              </w:rPr>
              <w:t xml:space="preserve">There are a couple of obvious overlaps in terms of Component 2 and some of the abovementioned German Cooperation measures (e.g. development of nature-based enterprises and introduction of conservation agriculture techniques, bush encroachment and public works programme), and proper pre-implementation engagement would be crucial in order to avoid duplication of efforts. </w:t>
            </w:r>
          </w:p>
        </w:tc>
        <w:tc>
          <w:tcPr>
            <w:tcW w:w="2238" w:type="pct"/>
            <w:shd w:val="clear" w:color="auto" w:fill="auto"/>
          </w:tcPr>
          <w:p w:rsidR="00CB0BE1" w:rsidRPr="00417795" w:rsidRDefault="00CB0BE1" w:rsidP="003B6DC4">
            <w:pPr>
              <w:pStyle w:val="NormalWeb"/>
              <w:spacing w:before="40" w:beforeAutospacing="0" w:after="40" w:afterAutospacing="0"/>
              <w:jc w:val="both"/>
              <w:rPr>
                <w:iCs/>
                <w:color w:val="000000"/>
                <w:sz w:val="20"/>
                <w:szCs w:val="20"/>
                <w:lang w:val="en-GB"/>
              </w:rPr>
            </w:pPr>
            <w:r w:rsidRPr="00417795">
              <w:rPr>
                <w:sz w:val="20"/>
                <w:szCs w:val="20"/>
              </w:rPr>
              <w:t xml:space="preserve">During the project development phase, three meetings were held with GIZ to understand better the strategic body of work undertaken in recent years and currently through German-Namibian bilateral development cooperation. As noted in the comment, there are a number of recent and current related initiatives which are important because they have generated lessons which can be applied in NILALEG and/or because they are operating in parallel with NILALEG and require mutual coordination, to ensure that synergies are maximized and duplication avoided. </w:t>
            </w:r>
            <w:r w:rsidRPr="00417795">
              <w:rPr>
                <w:iCs/>
                <w:color w:val="000000"/>
                <w:sz w:val="20"/>
                <w:szCs w:val="20"/>
                <w:lang w:val="en-GB"/>
              </w:rPr>
              <w:t>The complementarity between NILALEG and the following</w:t>
            </w:r>
            <w:r w:rsidRPr="00417795">
              <w:rPr>
                <w:sz w:val="20"/>
                <w:szCs w:val="20"/>
              </w:rPr>
              <w:t xml:space="preserve"> German-Namibian bilateral development cooperation</w:t>
            </w:r>
            <w:r w:rsidRPr="00417795">
              <w:rPr>
                <w:iCs/>
                <w:color w:val="000000"/>
                <w:sz w:val="20"/>
                <w:szCs w:val="20"/>
                <w:lang w:val="en-GB"/>
              </w:rPr>
              <w:t xml:space="preserve"> projects is analysed in Section IV of the Project Document in detail: </w:t>
            </w:r>
          </w:p>
          <w:p w:rsidR="00CB0BE1" w:rsidRPr="00417795" w:rsidRDefault="00CB0BE1" w:rsidP="003B6DC4">
            <w:pPr>
              <w:pStyle w:val="NormalWeb"/>
              <w:spacing w:before="40" w:beforeAutospacing="0" w:after="40" w:afterAutospacing="0"/>
              <w:jc w:val="both"/>
              <w:rPr>
                <w:iCs/>
                <w:color w:val="000000"/>
                <w:sz w:val="20"/>
                <w:szCs w:val="20"/>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8"/>
              <w:gridCol w:w="3436"/>
            </w:tblGrid>
            <w:tr w:rsidR="00CB0BE1" w:rsidRPr="00417795" w:rsidTr="00637019">
              <w:tc>
                <w:tcPr>
                  <w:tcW w:w="2065" w:type="pct"/>
                  <w:shd w:val="clear" w:color="auto" w:fill="auto"/>
                </w:tcPr>
                <w:p w:rsidR="00CB0BE1" w:rsidRPr="00417795" w:rsidRDefault="00CB0BE1" w:rsidP="003B6DC4">
                  <w:pPr>
                    <w:pStyle w:val="NormalWeb"/>
                    <w:spacing w:before="40" w:beforeAutospacing="0" w:after="40" w:afterAutospacing="0"/>
                    <w:jc w:val="both"/>
                    <w:rPr>
                      <w:rFonts w:eastAsia="Calibri"/>
                      <w:color w:val="000000"/>
                      <w:sz w:val="20"/>
                      <w:szCs w:val="20"/>
                      <w:lang w:val="en-GB"/>
                    </w:rPr>
                  </w:pPr>
                  <w:r w:rsidRPr="00417795">
                    <w:rPr>
                      <w:iCs/>
                      <w:color w:val="000000"/>
                      <w:sz w:val="20"/>
                      <w:szCs w:val="20"/>
                      <w:lang w:val="en-GB"/>
                    </w:rPr>
                    <w:t>Bush Control and Biomass Utilisation Project</w:t>
                  </w:r>
                </w:p>
              </w:tc>
              <w:tc>
                <w:tcPr>
                  <w:tcW w:w="2935" w:type="pct"/>
                  <w:shd w:val="clear" w:color="auto" w:fill="auto"/>
                </w:tcPr>
                <w:p w:rsidR="00CB0BE1" w:rsidRPr="00417795" w:rsidRDefault="00CB0BE1" w:rsidP="003B6DC4">
                  <w:pPr>
                    <w:spacing w:before="40" w:after="40" w:line="240" w:lineRule="auto"/>
                    <w:jc w:val="both"/>
                    <w:rPr>
                      <w:rFonts w:ascii="Times New Roman" w:eastAsia="Calibri" w:hAnsi="Times New Roman"/>
                      <w:sz w:val="20"/>
                      <w:szCs w:val="20"/>
                      <w:lang w:val="en-GB"/>
                    </w:rPr>
                  </w:pPr>
                  <w:r w:rsidRPr="00417795">
                    <w:rPr>
                      <w:rFonts w:ascii="Times New Roman" w:eastAsia="Calibri" w:hAnsi="Times New Roman"/>
                      <w:sz w:val="20"/>
                      <w:szCs w:val="20"/>
                      <w:lang w:val="fr-CI"/>
                    </w:rPr>
                    <w:t xml:space="preserve">Ministry of Agriculture, Water and </w:t>
                  </w:r>
                  <w:proofErr w:type="spellStart"/>
                  <w:r w:rsidRPr="00417795">
                    <w:rPr>
                      <w:rFonts w:ascii="Times New Roman" w:eastAsia="Calibri" w:hAnsi="Times New Roman"/>
                      <w:sz w:val="20"/>
                      <w:szCs w:val="20"/>
                      <w:lang w:val="fr-CI"/>
                    </w:rPr>
                    <w:t>Forestry</w:t>
                  </w:r>
                  <w:proofErr w:type="spellEnd"/>
                  <w:r w:rsidRPr="00417795">
                    <w:rPr>
                      <w:rFonts w:ascii="Times New Roman" w:eastAsia="Calibri" w:hAnsi="Times New Roman"/>
                      <w:sz w:val="20"/>
                      <w:szCs w:val="20"/>
                      <w:lang w:val="fr-CI"/>
                    </w:rPr>
                    <w:t xml:space="preserve">, </w:t>
                  </w:r>
                  <w:r w:rsidRPr="00417795">
                    <w:rPr>
                      <w:rFonts w:ascii="Times New Roman" w:hAnsi="Times New Roman"/>
                      <w:sz w:val="20"/>
                      <w:szCs w:val="20"/>
                    </w:rPr>
                    <w:t xml:space="preserve">German Federal Ministry for Economic Cooperation and Development (BMZ) </w:t>
                  </w:r>
                </w:p>
              </w:tc>
            </w:tr>
            <w:tr w:rsidR="00CB0BE1" w:rsidRPr="00417795" w:rsidTr="00637019">
              <w:tc>
                <w:tcPr>
                  <w:tcW w:w="2065" w:type="pct"/>
                  <w:shd w:val="clear" w:color="auto" w:fill="auto"/>
                </w:tcPr>
                <w:p w:rsidR="00CB0BE1" w:rsidRPr="00417795" w:rsidRDefault="00CB0BE1" w:rsidP="003B6DC4">
                  <w:pPr>
                    <w:pStyle w:val="NormalWeb"/>
                    <w:shd w:val="clear" w:color="auto" w:fill="FFFFFF"/>
                    <w:spacing w:before="40" w:beforeAutospacing="0" w:after="40" w:afterAutospacing="0"/>
                    <w:jc w:val="both"/>
                    <w:rPr>
                      <w:color w:val="000000"/>
                      <w:sz w:val="20"/>
                      <w:szCs w:val="20"/>
                    </w:rPr>
                  </w:pPr>
                  <w:r w:rsidRPr="00417795">
                    <w:rPr>
                      <w:sz w:val="20"/>
                      <w:szCs w:val="20"/>
                    </w:rPr>
                    <w:t>Community Forestry Programme (Phase II)</w:t>
                  </w:r>
                </w:p>
              </w:tc>
              <w:tc>
                <w:tcPr>
                  <w:tcW w:w="2935" w:type="pct"/>
                  <w:shd w:val="clear" w:color="auto" w:fill="auto"/>
                </w:tcPr>
                <w:p w:rsidR="00CB0BE1" w:rsidRPr="00417795" w:rsidRDefault="00CB0BE1" w:rsidP="003B6DC4">
                  <w:pPr>
                    <w:spacing w:before="40" w:after="40" w:line="240" w:lineRule="auto"/>
                    <w:jc w:val="both"/>
                    <w:rPr>
                      <w:rFonts w:ascii="Times New Roman" w:hAnsi="Times New Roman"/>
                      <w:color w:val="000000"/>
                      <w:sz w:val="20"/>
                      <w:szCs w:val="20"/>
                    </w:rPr>
                  </w:pPr>
                  <w:r w:rsidRPr="00417795">
                    <w:rPr>
                      <w:rFonts w:ascii="Times New Roman" w:eastAsia="Calibri" w:hAnsi="Times New Roman"/>
                      <w:sz w:val="20"/>
                      <w:szCs w:val="20"/>
                      <w:lang w:val="fr-CI"/>
                    </w:rPr>
                    <w:t xml:space="preserve">Ministry of Agriculture, Water and </w:t>
                  </w:r>
                  <w:proofErr w:type="spellStart"/>
                  <w:r w:rsidRPr="00417795">
                    <w:rPr>
                      <w:rFonts w:ascii="Times New Roman" w:eastAsia="Calibri" w:hAnsi="Times New Roman"/>
                      <w:sz w:val="20"/>
                      <w:szCs w:val="20"/>
                      <w:lang w:val="fr-CI"/>
                    </w:rPr>
                    <w:t>Forestry</w:t>
                  </w:r>
                  <w:proofErr w:type="spellEnd"/>
                  <w:r w:rsidRPr="00417795">
                    <w:rPr>
                      <w:rFonts w:ascii="Times New Roman" w:eastAsia="Calibri" w:hAnsi="Times New Roman"/>
                      <w:sz w:val="20"/>
                      <w:szCs w:val="20"/>
                      <w:lang w:val="fr-CI"/>
                    </w:rPr>
                    <w:t xml:space="preserve">, </w:t>
                  </w:r>
                  <w:r w:rsidRPr="00417795">
                    <w:rPr>
                      <w:rFonts w:ascii="Times New Roman" w:hAnsi="Times New Roman"/>
                      <w:sz w:val="20"/>
                      <w:szCs w:val="20"/>
                    </w:rPr>
                    <w:t xml:space="preserve">German Federal Ministry for Economic Cooperation and Development (BMZ) </w:t>
                  </w:r>
                </w:p>
              </w:tc>
            </w:tr>
            <w:tr w:rsidR="00CB0BE1" w:rsidRPr="00417795" w:rsidTr="00637019">
              <w:tc>
                <w:tcPr>
                  <w:tcW w:w="2065" w:type="pct"/>
                  <w:shd w:val="clear" w:color="auto" w:fill="auto"/>
                </w:tcPr>
                <w:p w:rsidR="00CB0BE1" w:rsidRPr="00417795" w:rsidRDefault="00CB0BE1" w:rsidP="003B6DC4">
                  <w:pPr>
                    <w:pStyle w:val="NormalWeb"/>
                    <w:shd w:val="clear" w:color="auto" w:fill="FFFFFF"/>
                    <w:spacing w:before="40" w:beforeAutospacing="0" w:after="40" w:afterAutospacing="0"/>
                    <w:jc w:val="both"/>
                    <w:rPr>
                      <w:color w:val="000000"/>
                      <w:sz w:val="20"/>
                      <w:szCs w:val="20"/>
                    </w:rPr>
                  </w:pPr>
                  <w:r w:rsidRPr="00417795">
                    <w:rPr>
                      <w:sz w:val="20"/>
                      <w:szCs w:val="20"/>
                    </w:rPr>
                    <w:t xml:space="preserve">Support to Land Reform </w:t>
                  </w:r>
                </w:p>
              </w:tc>
              <w:tc>
                <w:tcPr>
                  <w:tcW w:w="2935" w:type="pct"/>
                  <w:shd w:val="clear" w:color="auto" w:fill="auto"/>
                </w:tcPr>
                <w:p w:rsidR="00CB0BE1" w:rsidRPr="00417795" w:rsidRDefault="00CB0BE1" w:rsidP="003B6DC4">
                  <w:pPr>
                    <w:spacing w:before="40" w:after="40"/>
                    <w:jc w:val="both"/>
                    <w:rPr>
                      <w:rFonts w:ascii="Times New Roman" w:hAnsi="Times New Roman"/>
                      <w:color w:val="000000"/>
                      <w:sz w:val="20"/>
                      <w:szCs w:val="20"/>
                    </w:rPr>
                  </w:pPr>
                  <w:r w:rsidRPr="00417795">
                    <w:rPr>
                      <w:rFonts w:ascii="Times New Roman" w:eastAsia="Calibri" w:hAnsi="Times New Roman"/>
                      <w:sz w:val="20"/>
                      <w:szCs w:val="20"/>
                      <w:lang w:val="en-GB"/>
                    </w:rPr>
                    <w:t>Ministry of Land Reform</w:t>
                  </w:r>
                  <w:r w:rsidRPr="00417795">
                    <w:rPr>
                      <w:rFonts w:ascii="Times New Roman" w:hAnsi="Times New Roman"/>
                      <w:sz w:val="20"/>
                      <w:szCs w:val="20"/>
                    </w:rPr>
                    <w:t xml:space="preserve">, German Federal Ministry for Economic Cooperation and Development (BMZ) </w:t>
                  </w:r>
                </w:p>
              </w:tc>
            </w:tr>
            <w:tr w:rsidR="00CB0BE1" w:rsidRPr="00417795" w:rsidTr="00637019">
              <w:trPr>
                <w:trHeight w:val="583"/>
              </w:trPr>
              <w:tc>
                <w:tcPr>
                  <w:tcW w:w="2065" w:type="pct"/>
                  <w:shd w:val="clear" w:color="auto" w:fill="auto"/>
                </w:tcPr>
                <w:p w:rsidR="00CB0BE1" w:rsidRPr="00417795" w:rsidRDefault="00CB0BE1" w:rsidP="003B6DC4">
                  <w:pPr>
                    <w:pStyle w:val="NormalWeb"/>
                    <w:spacing w:before="40" w:beforeAutospacing="0" w:after="40" w:afterAutospacing="0"/>
                    <w:jc w:val="both"/>
                    <w:rPr>
                      <w:color w:val="000000"/>
                      <w:sz w:val="20"/>
                      <w:szCs w:val="20"/>
                    </w:rPr>
                  </w:pPr>
                  <w:r w:rsidRPr="00417795">
                    <w:rPr>
                      <w:color w:val="000000"/>
                      <w:sz w:val="20"/>
                      <w:szCs w:val="20"/>
                    </w:rPr>
                    <w:t>Support to community-based natural resource management (CBNRM)</w:t>
                  </w:r>
                </w:p>
              </w:tc>
              <w:tc>
                <w:tcPr>
                  <w:tcW w:w="2935" w:type="pct"/>
                  <w:shd w:val="clear" w:color="auto" w:fill="auto"/>
                </w:tcPr>
                <w:p w:rsidR="00CB0BE1" w:rsidRPr="00417795" w:rsidRDefault="00CB0BE1" w:rsidP="003B6DC4">
                  <w:pPr>
                    <w:spacing w:before="40" w:after="40" w:line="240" w:lineRule="auto"/>
                    <w:jc w:val="both"/>
                    <w:rPr>
                      <w:rFonts w:ascii="Times New Roman" w:hAnsi="Times New Roman"/>
                      <w:color w:val="000000"/>
                      <w:sz w:val="20"/>
                      <w:szCs w:val="20"/>
                    </w:rPr>
                  </w:pPr>
                  <w:r w:rsidRPr="00417795">
                    <w:rPr>
                      <w:rFonts w:ascii="Times New Roman" w:eastAsia="Calibri" w:hAnsi="Times New Roman"/>
                      <w:sz w:val="20"/>
                      <w:szCs w:val="20"/>
                      <w:lang w:val="en-GB"/>
                    </w:rPr>
                    <w:t xml:space="preserve">Ministry of Environment </w:t>
                  </w:r>
                  <w:r w:rsidRPr="00417795">
                    <w:rPr>
                      <w:rFonts w:ascii="Times New Roman" w:eastAsia="Calibri" w:hAnsi="Times New Roman"/>
                      <w:sz w:val="20"/>
                      <w:szCs w:val="20"/>
                    </w:rPr>
                    <w:t>and Tourism</w:t>
                  </w:r>
                  <w:r w:rsidRPr="00417795">
                    <w:rPr>
                      <w:rFonts w:ascii="Times New Roman" w:hAnsi="Times New Roman"/>
                      <w:sz w:val="20"/>
                      <w:szCs w:val="20"/>
                    </w:rPr>
                    <w:t xml:space="preserve">, German Federal Ministry for Economic Cooperation and Development (BMZ) </w:t>
                  </w:r>
                </w:p>
              </w:tc>
            </w:tr>
            <w:tr w:rsidR="00CB0BE1" w:rsidRPr="00417795" w:rsidTr="00637019">
              <w:tc>
                <w:tcPr>
                  <w:tcW w:w="2065" w:type="pct"/>
                  <w:shd w:val="clear" w:color="auto" w:fill="auto"/>
                </w:tcPr>
                <w:p w:rsidR="00CB0BE1" w:rsidRPr="00417795" w:rsidRDefault="00CB0BE1" w:rsidP="003B6DC4">
                  <w:pPr>
                    <w:spacing w:before="40" w:after="40" w:line="240" w:lineRule="auto"/>
                    <w:jc w:val="both"/>
                    <w:rPr>
                      <w:rFonts w:ascii="Times New Roman" w:hAnsi="Times New Roman"/>
                      <w:color w:val="000000"/>
                      <w:sz w:val="20"/>
                      <w:szCs w:val="20"/>
                    </w:rPr>
                  </w:pPr>
                  <w:r w:rsidRPr="00417795">
                    <w:rPr>
                      <w:rFonts w:ascii="Times New Roman" w:hAnsi="Times New Roman"/>
                      <w:color w:val="000000"/>
                      <w:sz w:val="20"/>
                      <w:szCs w:val="20"/>
                      <w:shd w:val="clear" w:color="auto" w:fill="FFFFFF"/>
                    </w:rPr>
                    <w:t>Adaptation of agriculture to climate change in Northern Namibia</w:t>
                  </w:r>
                </w:p>
              </w:tc>
              <w:tc>
                <w:tcPr>
                  <w:tcW w:w="2935" w:type="pct"/>
                  <w:shd w:val="clear" w:color="auto" w:fill="auto"/>
                </w:tcPr>
                <w:p w:rsidR="00CB0BE1" w:rsidRPr="00417795" w:rsidRDefault="00CB0BE1" w:rsidP="003B6DC4">
                  <w:pPr>
                    <w:spacing w:before="40" w:after="40" w:line="240" w:lineRule="auto"/>
                    <w:jc w:val="both"/>
                    <w:rPr>
                      <w:rFonts w:ascii="Times New Roman" w:eastAsia="Calibri" w:hAnsi="Times New Roman"/>
                      <w:sz w:val="20"/>
                      <w:szCs w:val="20"/>
                      <w:lang w:val="fr-CI"/>
                    </w:rPr>
                  </w:pPr>
                  <w:r w:rsidRPr="00417795">
                    <w:rPr>
                      <w:rFonts w:ascii="Times New Roman" w:eastAsia="Calibri" w:hAnsi="Times New Roman"/>
                      <w:sz w:val="20"/>
                      <w:szCs w:val="20"/>
                      <w:lang w:val="fr-CI"/>
                    </w:rPr>
                    <w:t xml:space="preserve">Ministry of Agriculture, Water and </w:t>
                  </w:r>
                  <w:proofErr w:type="spellStart"/>
                  <w:r w:rsidRPr="00417795">
                    <w:rPr>
                      <w:rFonts w:ascii="Times New Roman" w:eastAsia="Calibri" w:hAnsi="Times New Roman"/>
                      <w:sz w:val="20"/>
                      <w:szCs w:val="20"/>
                      <w:lang w:val="fr-CI"/>
                    </w:rPr>
                    <w:t>Forestry</w:t>
                  </w:r>
                  <w:proofErr w:type="spellEnd"/>
                  <w:r w:rsidRPr="00417795">
                    <w:rPr>
                      <w:rFonts w:ascii="Times New Roman" w:eastAsia="Calibri" w:hAnsi="Times New Roman"/>
                      <w:sz w:val="20"/>
                      <w:szCs w:val="20"/>
                      <w:lang w:val="fr-CI"/>
                    </w:rPr>
                    <w:t xml:space="preserve">, </w:t>
                  </w:r>
                  <w:r w:rsidRPr="00417795">
                    <w:rPr>
                      <w:rFonts w:ascii="Times New Roman" w:hAnsi="Times New Roman"/>
                      <w:sz w:val="20"/>
                      <w:szCs w:val="20"/>
                    </w:rPr>
                    <w:t xml:space="preserve">German Federal Ministry for Economic Cooperation and Development (BMZ) </w:t>
                  </w:r>
                </w:p>
              </w:tc>
            </w:tr>
            <w:tr w:rsidR="00CB0BE1" w:rsidRPr="00417795" w:rsidTr="00637019">
              <w:tc>
                <w:tcPr>
                  <w:tcW w:w="2065" w:type="pct"/>
                  <w:shd w:val="clear" w:color="auto" w:fill="auto"/>
                </w:tcPr>
                <w:p w:rsidR="00CB0BE1" w:rsidRPr="00417795" w:rsidRDefault="00CB0BE1" w:rsidP="003B6DC4">
                  <w:pPr>
                    <w:pStyle w:val="NormalWeb"/>
                    <w:shd w:val="clear" w:color="auto" w:fill="FFFFFF"/>
                    <w:spacing w:before="40" w:beforeAutospacing="0" w:after="40" w:afterAutospacing="0"/>
                    <w:jc w:val="both"/>
                    <w:rPr>
                      <w:sz w:val="20"/>
                      <w:szCs w:val="20"/>
                    </w:rPr>
                  </w:pPr>
                  <w:r w:rsidRPr="00417795">
                    <w:rPr>
                      <w:sz w:val="20"/>
                      <w:szCs w:val="20"/>
                    </w:rPr>
                    <w:t>Sector Project on Soil Protection, Combating Desertification, Sustainable Land Management (SV-</w:t>
                  </w:r>
                  <w:proofErr w:type="spellStart"/>
                  <w:r w:rsidRPr="00417795">
                    <w:rPr>
                      <w:sz w:val="20"/>
                      <w:szCs w:val="20"/>
                    </w:rPr>
                    <w:t>BoDeN</w:t>
                  </w:r>
                  <w:proofErr w:type="spellEnd"/>
                  <w:r w:rsidRPr="00417795">
                    <w:rPr>
                      <w:sz w:val="20"/>
                      <w:szCs w:val="20"/>
                    </w:rPr>
                    <w:t>)</w:t>
                  </w:r>
                </w:p>
              </w:tc>
              <w:tc>
                <w:tcPr>
                  <w:tcW w:w="2935" w:type="pct"/>
                  <w:shd w:val="clear" w:color="auto" w:fill="auto"/>
                </w:tcPr>
                <w:p w:rsidR="00CB0BE1" w:rsidRPr="00417795" w:rsidRDefault="00CB0BE1" w:rsidP="003B6DC4">
                  <w:pPr>
                    <w:spacing w:before="40" w:after="40" w:line="240" w:lineRule="auto"/>
                    <w:jc w:val="both"/>
                    <w:rPr>
                      <w:rFonts w:ascii="Times New Roman" w:eastAsia="Calibri" w:hAnsi="Times New Roman"/>
                      <w:sz w:val="20"/>
                      <w:szCs w:val="20"/>
                      <w:lang w:val="fr-CI"/>
                    </w:rPr>
                  </w:pPr>
                  <w:r w:rsidRPr="00417795">
                    <w:rPr>
                      <w:rFonts w:ascii="Times New Roman" w:eastAsia="Calibri" w:hAnsi="Times New Roman"/>
                      <w:sz w:val="20"/>
                      <w:szCs w:val="20"/>
                      <w:lang w:val="fr-CI"/>
                    </w:rPr>
                    <w:t>Ministry of Environment and Tourism</w:t>
                  </w:r>
                  <w:r w:rsidRPr="00417795">
                    <w:rPr>
                      <w:rFonts w:ascii="Times New Roman" w:hAnsi="Times New Roman"/>
                      <w:sz w:val="20"/>
                      <w:szCs w:val="20"/>
                    </w:rPr>
                    <w:t xml:space="preserve">, German Federal Ministry for Economic Cooperation and Development (BMZ) </w:t>
                  </w:r>
                </w:p>
              </w:tc>
            </w:tr>
            <w:tr w:rsidR="00CB0BE1" w:rsidRPr="00417795" w:rsidTr="00637019">
              <w:tc>
                <w:tcPr>
                  <w:tcW w:w="2065" w:type="pct"/>
                  <w:shd w:val="clear" w:color="auto" w:fill="auto"/>
                </w:tcPr>
                <w:p w:rsidR="00CB0BE1" w:rsidRPr="00417795" w:rsidRDefault="00CB0BE1" w:rsidP="003B6DC4">
                  <w:pPr>
                    <w:pStyle w:val="NormalWeb"/>
                    <w:shd w:val="clear" w:color="auto" w:fill="FFFFFF"/>
                    <w:spacing w:before="40" w:beforeAutospacing="0" w:after="40" w:afterAutospacing="0"/>
                    <w:jc w:val="both"/>
                    <w:rPr>
                      <w:rFonts w:eastAsia="Calibri"/>
                      <w:sz w:val="20"/>
                      <w:szCs w:val="20"/>
                      <w:lang w:val="en-GB"/>
                    </w:rPr>
                  </w:pPr>
                  <w:r w:rsidRPr="00417795">
                    <w:rPr>
                      <w:sz w:val="20"/>
                      <w:szCs w:val="20"/>
                    </w:rPr>
                    <w:t>Land Degradation Neutrality (LDN) pilot project</w:t>
                  </w:r>
                </w:p>
              </w:tc>
              <w:tc>
                <w:tcPr>
                  <w:tcW w:w="2935" w:type="pct"/>
                  <w:shd w:val="clear" w:color="auto" w:fill="auto"/>
                </w:tcPr>
                <w:p w:rsidR="00CB0BE1" w:rsidRPr="00417795" w:rsidRDefault="00CB0BE1" w:rsidP="003B6DC4">
                  <w:pPr>
                    <w:spacing w:before="40" w:after="40" w:line="240" w:lineRule="auto"/>
                    <w:jc w:val="both"/>
                    <w:rPr>
                      <w:rFonts w:ascii="Times New Roman" w:eastAsia="Calibri" w:hAnsi="Times New Roman"/>
                      <w:sz w:val="20"/>
                      <w:szCs w:val="20"/>
                      <w:lang w:val="fr-CI"/>
                    </w:rPr>
                  </w:pPr>
                  <w:r w:rsidRPr="00417795">
                    <w:rPr>
                      <w:rFonts w:ascii="Times New Roman" w:eastAsia="Calibri" w:hAnsi="Times New Roman"/>
                      <w:sz w:val="20"/>
                      <w:szCs w:val="20"/>
                      <w:lang w:val="fr-CI"/>
                    </w:rPr>
                    <w:t xml:space="preserve">Ministry of Environment and Tourism, </w:t>
                  </w:r>
                  <w:r w:rsidRPr="00417795">
                    <w:rPr>
                      <w:rFonts w:ascii="Times New Roman" w:hAnsi="Times New Roman"/>
                      <w:sz w:val="20"/>
                      <w:szCs w:val="20"/>
                    </w:rPr>
                    <w:t xml:space="preserve">German Federal Ministry for Economic Cooperation and Development (BMZ) </w:t>
                  </w:r>
                </w:p>
              </w:tc>
            </w:tr>
            <w:tr w:rsidR="00CB0BE1" w:rsidRPr="00417795" w:rsidTr="00637019">
              <w:tc>
                <w:tcPr>
                  <w:tcW w:w="2065" w:type="pct"/>
                  <w:shd w:val="clear" w:color="auto" w:fill="auto"/>
                </w:tcPr>
                <w:p w:rsidR="00CB0BE1" w:rsidRPr="00417795" w:rsidRDefault="00CB0BE1" w:rsidP="003B6DC4">
                  <w:pPr>
                    <w:spacing w:before="40" w:after="40" w:line="240" w:lineRule="auto"/>
                    <w:jc w:val="both"/>
                    <w:rPr>
                      <w:rFonts w:ascii="Times New Roman" w:eastAsia="Calibri" w:hAnsi="Times New Roman"/>
                      <w:sz w:val="20"/>
                      <w:szCs w:val="20"/>
                      <w:lang w:val="en-GB"/>
                    </w:rPr>
                  </w:pPr>
                  <w:r w:rsidRPr="00417795">
                    <w:rPr>
                      <w:rFonts w:ascii="Times New Roman" w:hAnsi="Times New Roman"/>
                      <w:sz w:val="20"/>
                      <w:szCs w:val="20"/>
                    </w:rPr>
                    <w:t>Namibian National Parks Programme -Phase IV</w:t>
                  </w:r>
                </w:p>
              </w:tc>
              <w:tc>
                <w:tcPr>
                  <w:tcW w:w="2935" w:type="pct"/>
                  <w:shd w:val="clear" w:color="auto" w:fill="auto"/>
                </w:tcPr>
                <w:p w:rsidR="00CB0BE1" w:rsidRPr="00417795" w:rsidRDefault="00CB0BE1" w:rsidP="003B6DC4">
                  <w:pPr>
                    <w:spacing w:before="40" w:after="40" w:line="240" w:lineRule="auto"/>
                    <w:jc w:val="both"/>
                    <w:rPr>
                      <w:rFonts w:ascii="Times New Roman" w:eastAsia="Calibri" w:hAnsi="Times New Roman"/>
                      <w:sz w:val="20"/>
                      <w:szCs w:val="20"/>
                      <w:lang w:val="fr-CI"/>
                    </w:rPr>
                  </w:pPr>
                  <w:r w:rsidRPr="00417795">
                    <w:rPr>
                      <w:rFonts w:ascii="Times New Roman" w:eastAsia="Calibri" w:hAnsi="Times New Roman"/>
                      <w:sz w:val="20"/>
                      <w:szCs w:val="20"/>
                      <w:lang w:val="fr-CI"/>
                    </w:rPr>
                    <w:t>Ministry of Environment and Tourism, KfW</w:t>
                  </w:r>
                </w:p>
              </w:tc>
            </w:tr>
            <w:tr w:rsidR="00CB0BE1" w:rsidRPr="00417795" w:rsidTr="00637019">
              <w:trPr>
                <w:trHeight w:val="53"/>
              </w:trPr>
              <w:tc>
                <w:tcPr>
                  <w:tcW w:w="2065" w:type="pct"/>
                  <w:shd w:val="clear" w:color="auto" w:fill="auto"/>
                </w:tcPr>
                <w:p w:rsidR="00CB0BE1" w:rsidRPr="00417795" w:rsidRDefault="00CB0BE1" w:rsidP="003B6DC4">
                  <w:pPr>
                    <w:spacing w:before="40" w:after="40" w:line="240" w:lineRule="auto"/>
                    <w:jc w:val="both"/>
                    <w:rPr>
                      <w:rFonts w:ascii="Times New Roman" w:eastAsia="Calibri" w:hAnsi="Times New Roman"/>
                      <w:color w:val="000000"/>
                      <w:sz w:val="20"/>
                      <w:szCs w:val="20"/>
                      <w:lang w:val="en-GB"/>
                    </w:rPr>
                  </w:pPr>
                  <w:r w:rsidRPr="00417795">
                    <w:rPr>
                      <w:rFonts w:ascii="Times New Roman" w:hAnsi="Times New Roman"/>
                      <w:color w:val="000000"/>
                      <w:sz w:val="20"/>
                      <w:szCs w:val="20"/>
                      <w:shd w:val="clear" w:color="auto" w:fill="FFFFFF"/>
                    </w:rPr>
                    <w:t xml:space="preserve">Resource </w:t>
                  </w:r>
                  <w:proofErr w:type="spellStart"/>
                  <w:r w:rsidRPr="00417795">
                    <w:rPr>
                      <w:rFonts w:ascii="Times New Roman" w:hAnsi="Times New Roman"/>
                      <w:color w:val="000000"/>
                      <w:sz w:val="20"/>
                      <w:szCs w:val="20"/>
                      <w:shd w:val="clear" w:color="auto" w:fill="FFFFFF"/>
                    </w:rPr>
                    <w:t>Mobilisation</w:t>
                  </w:r>
                  <w:proofErr w:type="spellEnd"/>
                  <w:r w:rsidRPr="00417795">
                    <w:rPr>
                      <w:rFonts w:ascii="Times New Roman" w:hAnsi="Times New Roman"/>
                      <w:color w:val="000000"/>
                      <w:sz w:val="20"/>
                      <w:szCs w:val="20"/>
                      <w:shd w:val="clear" w:color="auto" w:fill="FFFFFF"/>
                    </w:rPr>
                    <w:t xml:space="preserve"> for Effective Implementation of the updated Biodiversity Strategy in Namibia</w:t>
                  </w:r>
                </w:p>
              </w:tc>
              <w:tc>
                <w:tcPr>
                  <w:tcW w:w="2935" w:type="pct"/>
                  <w:shd w:val="clear" w:color="auto" w:fill="auto"/>
                </w:tcPr>
                <w:p w:rsidR="00CB0BE1" w:rsidRPr="00417795" w:rsidRDefault="00CB0BE1" w:rsidP="003B6DC4">
                  <w:pPr>
                    <w:spacing w:before="40" w:after="40" w:line="240" w:lineRule="auto"/>
                    <w:jc w:val="both"/>
                    <w:rPr>
                      <w:rFonts w:ascii="Times New Roman" w:eastAsia="Calibri" w:hAnsi="Times New Roman"/>
                      <w:sz w:val="20"/>
                      <w:szCs w:val="20"/>
                      <w:lang w:val="fr-CI"/>
                    </w:rPr>
                  </w:pPr>
                  <w:r w:rsidRPr="00417795">
                    <w:rPr>
                      <w:rFonts w:ascii="Times New Roman" w:eastAsia="Calibri" w:hAnsi="Times New Roman"/>
                      <w:sz w:val="20"/>
                      <w:szCs w:val="20"/>
                      <w:lang w:val="fr-CI"/>
                    </w:rPr>
                    <w:t>Ministry of Environment and Tourism</w:t>
                  </w:r>
                  <w:r w:rsidRPr="00417795">
                    <w:rPr>
                      <w:rFonts w:ascii="Times New Roman" w:hAnsi="Times New Roman"/>
                      <w:sz w:val="20"/>
                      <w:szCs w:val="20"/>
                    </w:rPr>
                    <w:t xml:space="preserve">, German Federal Ministry for Economic Cooperation and Development (BMZ) </w:t>
                  </w:r>
                </w:p>
              </w:tc>
            </w:tr>
          </w:tbl>
          <w:p w:rsidR="00CB0BE1" w:rsidRPr="00417795" w:rsidRDefault="00CB0BE1" w:rsidP="003B6DC4">
            <w:pPr>
              <w:spacing w:before="40" w:after="40" w:line="240" w:lineRule="auto"/>
              <w:jc w:val="both"/>
              <w:rPr>
                <w:rFonts w:ascii="Times New Roman" w:eastAsia="Times New Roman" w:hAnsi="Times New Roman"/>
                <w:sz w:val="20"/>
                <w:szCs w:val="20"/>
              </w:rPr>
            </w:pPr>
          </w:p>
        </w:tc>
        <w:tc>
          <w:tcPr>
            <w:tcW w:w="1033" w:type="pct"/>
          </w:tcPr>
          <w:p w:rsidR="00CB0BE1" w:rsidRPr="00417795" w:rsidRDefault="00CB0BE1" w:rsidP="003B6DC4">
            <w:pPr>
              <w:pStyle w:val="NormalWeb"/>
              <w:spacing w:before="40" w:beforeAutospacing="0" w:after="40" w:afterAutospacing="0"/>
              <w:jc w:val="both"/>
              <w:rPr>
                <w:sz w:val="20"/>
                <w:szCs w:val="20"/>
              </w:rPr>
            </w:pPr>
          </w:p>
        </w:tc>
      </w:tr>
    </w:tbl>
    <w:p w:rsidR="0035107A" w:rsidRPr="00417795" w:rsidRDefault="0035107A" w:rsidP="0035107A">
      <w:pPr>
        <w:spacing w:after="0" w:line="240" w:lineRule="auto"/>
        <w:rPr>
          <w:rFonts w:ascii="Times New Roman" w:eastAsia="Times New Roman" w:hAnsi="Times New Roman"/>
          <w:color w:val="000000"/>
        </w:rPr>
      </w:pPr>
    </w:p>
    <w:bookmarkEnd w:id="15"/>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pPr>
    </w:p>
    <w:bookmarkEnd w:id="16"/>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pPr>
    </w:p>
    <w:p w:rsidR="0035107A" w:rsidRPr="00417795" w:rsidRDefault="0035107A" w:rsidP="0035107A">
      <w:pPr>
        <w:spacing w:after="0" w:line="240" w:lineRule="auto"/>
        <w:rPr>
          <w:rFonts w:ascii="Times New Roman" w:eastAsia="Times New Roman" w:hAnsi="Times New Roman"/>
          <w:color w:val="000000"/>
        </w:rPr>
        <w:sectPr w:rsidR="0035107A" w:rsidRPr="00417795" w:rsidSect="00D86246">
          <w:pgSz w:w="15840" w:h="12240" w:orient="landscape"/>
          <w:pgMar w:top="900" w:right="1440" w:bottom="720" w:left="720" w:header="720" w:footer="720" w:gutter="0"/>
          <w:cols w:space="720"/>
          <w:docGrid w:linePitch="360"/>
        </w:sectPr>
      </w:pPr>
    </w:p>
    <w:p w:rsidR="0035107A" w:rsidRPr="00417795" w:rsidRDefault="0035107A" w:rsidP="0035107A">
      <w:pPr>
        <w:spacing w:after="0" w:line="240" w:lineRule="auto"/>
        <w:rPr>
          <w:rFonts w:ascii="Times New Roman" w:eastAsia="Times New Roman" w:hAnsi="Times New Roman"/>
          <w:b/>
          <w:smallCaps/>
          <w:color w:val="000000"/>
        </w:rPr>
      </w:pPr>
      <w:r w:rsidRPr="00417795">
        <w:rPr>
          <w:rFonts w:ascii="Times New Roman" w:eastAsia="Times New Roman" w:hAnsi="Times New Roman"/>
          <w:b/>
          <w:smallCaps/>
          <w:color w:val="000000"/>
        </w:rPr>
        <w:t xml:space="preserve">Annex </w:t>
      </w:r>
      <w:r w:rsidRPr="00417795">
        <w:rPr>
          <w:rFonts w:ascii="Times New Roman" w:eastAsia="Times New Roman" w:hAnsi="Times New Roman"/>
          <w:b/>
          <w:caps/>
          <w:color w:val="000000"/>
        </w:rPr>
        <w:t>C</w:t>
      </w:r>
      <w:r w:rsidRPr="00417795">
        <w:rPr>
          <w:rFonts w:ascii="Times New Roman" w:eastAsia="Times New Roman" w:hAnsi="Times New Roman"/>
          <w:b/>
          <w:smallCaps/>
          <w:color w:val="000000"/>
        </w:rPr>
        <w:t>:  status of implementation of project preparation activities and the use of funds</w:t>
      </w:r>
      <w:r w:rsidR="001414B0" w:rsidRPr="00417795">
        <w:rPr>
          <w:rStyle w:val="FootnoteReference"/>
          <w:rFonts w:ascii="Times New Roman" w:eastAsia="Times New Roman" w:hAnsi="Times New Roman"/>
          <w:b/>
          <w:smallCaps/>
          <w:color w:val="000000"/>
        </w:rPr>
        <w:footnoteReference w:id="13"/>
      </w:r>
    </w:p>
    <w:p w:rsidR="002722C6" w:rsidRPr="00417795" w:rsidRDefault="002722C6" w:rsidP="0035107A">
      <w:pPr>
        <w:spacing w:after="0" w:line="240" w:lineRule="auto"/>
        <w:rPr>
          <w:rFonts w:ascii="Times New Roman" w:eastAsia="Times New Roman" w:hAnsi="Times New Roman"/>
          <w:b/>
          <w:smallCaps/>
          <w:color w:val="000000"/>
        </w:rPr>
      </w:pPr>
    </w:p>
    <w:p w:rsidR="00AA5E49" w:rsidRPr="00417795" w:rsidRDefault="008D098B" w:rsidP="005E7D4A">
      <w:pPr>
        <w:numPr>
          <w:ilvl w:val="0"/>
          <w:numId w:val="26"/>
        </w:numPr>
        <w:spacing w:after="120" w:line="240" w:lineRule="auto"/>
        <w:rPr>
          <w:rFonts w:ascii="Times New Roman" w:eastAsia="Times New Roman" w:hAnsi="Times New Roman"/>
          <w:b/>
          <w:smallCaps/>
          <w:color w:val="000000"/>
        </w:rPr>
      </w:pPr>
      <w:r w:rsidRPr="00417795">
        <w:rPr>
          <w:rFonts w:ascii="Times New Roman" w:eastAsia="Times New Roman" w:hAnsi="Times New Roman"/>
          <w:color w:val="000000"/>
        </w:rPr>
        <w:t>P</w:t>
      </w:r>
      <w:r w:rsidR="0035107A" w:rsidRPr="00417795">
        <w:rPr>
          <w:rFonts w:ascii="Times New Roman" w:eastAsia="Times New Roman" w:hAnsi="Times New Roman"/>
          <w:color w:val="000000"/>
        </w:rPr>
        <w:t>rovide detailed funding amount of the</w:t>
      </w:r>
      <w:r w:rsidRPr="00417795">
        <w:rPr>
          <w:rFonts w:ascii="Times New Roman" w:eastAsia="Times New Roman" w:hAnsi="Times New Roman"/>
          <w:color w:val="000000"/>
        </w:rPr>
        <w:t xml:space="preserve"> PPG</w:t>
      </w:r>
      <w:r w:rsidR="0035107A" w:rsidRPr="00417795">
        <w:rPr>
          <w:rFonts w:ascii="Times New Roman" w:eastAsia="Times New Roman" w:hAnsi="Times New Roman"/>
          <w:color w:val="000000"/>
        </w:rPr>
        <w:t xml:space="preserve"> activities financing status in the table below</w:t>
      </w:r>
      <w:r w:rsidR="0035107A" w:rsidRPr="00417795">
        <w:rPr>
          <w:rFonts w:ascii="Times New Roman" w:eastAsia="Times New Roman" w:hAnsi="Times New Roman"/>
          <w:smallCaps/>
          <w:color w:val="000000"/>
        </w:rPr>
        <w:t>:</w:t>
      </w:r>
      <w:r w:rsidR="0035107A" w:rsidRPr="00417795">
        <w:rPr>
          <w:rFonts w:ascii="Times New Roman" w:eastAsia="Times New Roman" w:hAnsi="Times New Roman"/>
          <w:smallCaps/>
          <w:color w:val="000000"/>
        </w:rPr>
        <w:br/>
      </w:r>
    </w:p>
    <w:tbl>
      <w:tblPr>
        <w:tblpPr w:leftFromText="180" w:rightFromText="180" w:vertAnchor="text" w:horzAnchor="page" w:tblpX="1003" w:tblpY="374"/>
        <w:tblW w:w="10493" w:type="dxa"/>
        <w:tblCellMar>
          <w:left w:w="0" w:type="dxa"/>
          <w:right w:w="0" w:type="dxa"/>
        </w:tblCellMar>
        <w:tblLook w:val="04A0" w:firstRow="1" w:lastRow="0" w:firstColumn="1" w:lastColumn="0" w:noHBand="0" w:noVBand="1"/>
      </w:tblPr>
      <w:tblGrid>
        <w:gridCol w:w="4819"/>
        <w:gridCol w:w="1843"/>
        <w:gridCol w:w="1843"/>
        <w:gridCol w:w="1988"/>
      </w:tblGrid>
      <w:tr w:rsidR="005E7D4A" w:rsidRPr="00417795" w:rsidTr="00070309">
        <w:trPr>
          <w:trHeight w:val="315"/>
        </w:trPr>
        <w:tc>
          <w:tcPr>
            <w:tcW w:w="10493" w:type="dxa"/>
            <w:gridSpan w:val="4"/>
            <w:tcBorders>
              <w:top w:val="single" w:sz="8" w:space="0" w:color="auto"/>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5E7D4A" w:rsidRPr="00417795" w:rsidRDefault="005E7D4A" w:rsidP="00070309">
            <w:pPr>
              <w:rPr>
                <w:rFonts w:ascii="Times New Roman" w:hAnsi="Times New Roman"/>
                <w:color w:val="000000"/>
              </w:rPr>
            </w:pPr>
            <w:r w:rsidRPr="00417795">
              <w:rPr>
                <w:rFonts w:ascii="Times New Roman" w:hAnsi="Times New Roman"/>
                <w:color w:val="000000"/>
              </w:rPr>
              <w:t>PPG Grant Approved at PIF: $200,000</w:t>
            </w:r>
          </w:p>
        </w:tc>
      </w:tr>
      <w:tr w:rsidR="005E7D4A" w:rsidRPr="00417795" w:rsidTr="00070309">
        <w:trPr>
          <w:trHeight w:val="315"/>
        </w:trPr>
        <w:tc>
          <w:tcPr>
            <w:tcW w:w="4819" w:type="dxa"/>
            <w:vMerge w:val="restart"/>
            <w:tcBorders>
              <w:top w:val="nil"/>
              <w:left w:val="single" w:sz="8" w:space="0" w:color="auto"/>
              <w:bottom w:val="single" w:sz="8" w:space="0" w:color="000000"/>
              <w:right w:val="single" w:sz="8" w:space="0" w:color="auto"/>
            </w:tcBorders>
            <w:tcMar>
              <w:top w:w="0" w:type="dxa"/>
              <w:left w:w="108" w:type="dxa"/>
              <w:bottom w:w="0" w:type="dxa"/>
              <w:right w:w="108" w:type="dxa"/>
            </w:tcMar>
            <w:vAlign w:val="center"/>
            <w:hideMark/>
          </w:tcPr>
          <w:p w:rsidR="005E7D4A" w:rsidRPr="00417795" w:rsidRDefault="005E7D4A" w:rsidP="00070309">
            <w:pPr>
              <w:spacing w:after="0" w:line="240" w:lineRule="auto"/>
              <w:jc w:val="center"/>
              <w:rPr>
                <w:rFonts w:ascii="Times New Roman" w:hAnsi="Times New Roman"/>
                <w:b/>
                <w:bCs/>
                <w:i/>
                <w:iCs/>
                <w:color w:val="000000"/>
              </w:rPr>
            </w:pPr>
            <w:r w:rsidRPr="00417795">
              <w:rPr>
                <w:rFonts w:ascii="Times New Roman" w:hAnsi="Times New Roman"/>
                <w:b/>
                <w:bCs/>
                <w:i/>
                <w:iCs/>
                <w:color w:val="000000"/>
              </w:rPr>
              <w:t>Project Preparation Activities Implemented</w:t>
            </w:r>
          </w:p>
        </w:tc>
        <w:tc>
          <w:tcPr>
            <w:tcW w:w="5674" w:type="dxa"/>
            <w:gridSpan w:val="3"/>
            <w:tcBorders>
              <w:top w:val="nil"/>
              <w:left w:val="nil"/>
              <w:bottom w:val="single" w:sz="8" w:space="0" w:color="auto"/>
              <w:right w:val="single" w:sz="8" w:space="0" w:color="000000"/>
            </w:tcBorders>
            <w:tcMar>
              <w:top w:w="0" w:type="dxa"/>
              <w:left w:w="108" w:type="dxa"/>
              <w:bottom w:w="0" w:type="dxa"/>
              <w:right w:w="108" w:type="dxa"/>
            </w:tcMar>
            <w:vAlign w:val="center"/>
            <w:hideMark/>
          </w:tcPr>
          <w:p w:rsidR="005E7D4A" w:rsidRPr="00417795" w:rsidRDefault="005E7D4A" w:rsidP="00070309">
            <w:pPr>
              <w:spacing w:after="0" w:line="240" w:lineRule="auto"/>
              <w:jc w:val="center"/>
              <w:rPr>
                <w:rFonts w:ascii="Times New Roman" w:hAnsi="Times New Roman"/>
                <w:b/>
                <w:bCs/>
                <w:i/>
                <w:iCs/>
                <w:color w:val="000000"/>
              </w:rPr>
            </w:pPr>
            <w:r w:rsidRPr="00417795">
              <w:rPr>
                <w:rFonts w:ascii="Times New Roman" w:hAnsi="Times New Roman"/>
                <w:b/>
                <w:bCs/>
                <w:i/>
                <w:iCs/>
                <w:color w:val="000000"/>
              </w:rPr>
              <w:t>GETF/LDCF/SCCF/CBIT Amount ($)</w:t>
            </w:r>
          </w:p>
        </w:tc>
      </w:tr>
      <w:tr w:rsidR="005E7D4A" w:rsidRPr="00417795" w:rsidTr="00070309">
        <w:trPr>
          <w:trHeight w:val="315"/>
        </w:trPr>
        <w:tc>
          <w:tcPr>
            <w:tcW w:w="4819" w:type="dxa"/>
            <w:vMerge/>
            <w:tcBorders>
              <w:top w:val="nil"/>
              <w:left w:val="single" w:sz="8" w:space="0" w:color="auto"/>
              <w:bottom w:val="single" w:sz="8" w:space="0" w:color="000000"/>
              <w:right w:val="single" w:sz="8" w:space="0" w:color="auto"/>
            </w:tcBorders>
            <w:vAlign w:val="center"/>
            <w:hideMark/>
          </w:tcPr>
          <w:p w:rsidR="005E7D4A" w:rsidRPr="00417795" w:rsidRDefault="005E7D4A" w:rsidP="00070309">
            <w:pPr>
              <w:spacing w:after="0" w:line="240" w:lineRule="auto"/>
              <w:jc w:val="center"/>
              <w:rPr>
                <w:rFonts w:ascii="Times New Roman" w:eastAsia="Calibri" w:hAnsi="Times New Roman"/>
                <w:b/>
                <w:bCs/>
                <w:i/>
                <w:iCs/>
                <w:color w:val="000000"/>
              </w:rPr>
            </w:pP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E7D4A" w:rsidRPr="00417795" w:rsidRDefault="005E7D4A" w:rsidP="00070309">
            <w:pPr>
              <w:spacing w:after="0" w:line="240" w:lineRule="auto"/>
              <w:jc w:val="center"/>
              <w:rPr>
                <w:rFonts w:ascii="Times New Roman" w:hAnsi="Times New Roman"/>
                <w:b/>
                <w:bCs/>
                <w:i/>
                <w:iCs/>
                <w:color w:val="000000"/>
              </w:rPr>
            </w:pPr>
            <w:r w:rsidRPr="00417795">
              <w:rPr>
                <w:rFonts w:ascii="Times New Roman" w:hAnsi="Times New Roman"/>
                <w:b/>
                <w:bCs/>
                <w:i/>
                <w:iCs/>
                <w:color w:val="000000"/>
              </w:rPr>
              <w:t>Budgeted Amount</w:t>
            </w:r>
          </w:p>
        </w:tc>
        <w:tc>
          <w:tcPr>
            <w:tcW w:w="1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E7D4A" w:rsidRPr="00417795" w:rsidRDefault="005E7D4A" w:rsidP="00070309">
            <w:pPr>
              <w:spacing w:after="0" w:line="240" w:lineRule="auto"/>
              <w:jc w:val="center"/>
              <w:rPr>
                <w:rFonts w:ascii="Times New Roman" w:hAnsi="Times New Roman"/>
                <w:b/>
                <w:bCs/>
                <w:i/>
                <w:iCs/>
                <w:color w:val="000000"/>
              </w:rPr>
            </w:pPr>
            <w:r w:rsidRPr="00417795">
              <w:rPr>
                <w:rFonts w:ascii="Times New Roman" w:hAnsi="Times New Roman"/>
                <w:b/>
                <w:bCs/>
                <w:i/>
                <w:iCs/>
                <w:color w:val="000000"/>
              </w:rPr>
              <w:t>Amount Spent To date</w:t>
            </w:r>
          </w:p>
        </w:tc>
        <w:tc>
          <w:tcPr>
            <w:tcW w:w="19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5E7D4A" w:rsidRPr="00417795" w:rsidRDefault="005E7D4A" w:rsidP="00070309">
            <w:pPr>
              <w:spacing w:after="0" w:line="240" w:lineRule="auto"/>
              <w:jc w:val="center"/>
              <w:rPr>
                <w:rFonts w:ascii="Times New Roman" w:hAnsi="Times New Roman"/>
                <w:b/>
                <w:bCs/>
                <w:i/>
                <w:iCs/>
                <w:color w:val="000000"/>
              </w:rPr>
            </w:pPr>
            <w:r w:rsidRPr="00417795">
              <w:rPr>
                <w:rFonts w:ascii="Times New Roman" w:hAnsi="Times New Roman"/>
                <w:b/>
                <w:bCs/>
                <w:i/>
                <w:iCs/>
                <w:color w:val="000000"/>
              </w:rPr>
              <w:t>Amount Committed</w:t>
            </w:r>
          </w:p>
        </w:tc>
      </w:tr>
      <w:tr w:rsidR="005E7D4A" w:rsidRPr="00417795" w:rsidTr="005E7D4A">
        <w:trPr>
          <w:trHeight w:val="615"/>
        </w:trPr>
        <w:tc>
          <w:tcPr>
            <w:tcW w:w="4819"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rsidR="005E7D4A" w:rsidRPr="00417795" w:rsidRDefault="005E7D4A" w:rsidP="00070309">
            <w:pPr>
              <w:spacing w:after="0" w:line="240" w:lineRule="auto"/>
              <w:rPr>
                <w:rFonts w:ascii="Times New Roman" w:eastAsia="Times New Roman" w:hAnsi="Times New Roman"/>
              </w:rPr>
            </w:pPr>
            <w:r w:rsidRPr="00417795">
              <w:rPr>
                <w:rFonts w:ascii="Times New Roman" w:eastAsia="Times New Roman" w:hAnsi="Times New Roman"/>
              </w:rPr>
              <w:t xml:space="preserve">The following PPG </w:t>
            </w:r>
            <w:proofErr w:type="spellStart"/>
            <w:r w:rsidRPr="00417795">
              <w:rPr>
                <w:rFonts w:ascii="Times New Roman" w:eastAsia="Times New Roman" w:hAnsi="Times New Roman"/>
              </w:rPr>
              <w:t>activties</w:t>
            </w:r>
            <w:proofErr w:type="spellEnd"/>
            <w:r w:rsidRPr="00417795">
              <w:rPr>
                <w:rFonts w:ascii="Times New Roman" w:eastAsia="Times New Roman" w:hAnsi="Times New Roman"/>
              </w:rPr>
              <w:t xml:space="preserve"> have been completed:</w:t>
            </w:r>
          </w:p>
          <w:p w:rsidR="005E7D4A" w:rsidRPr="00417795" w:rsidRDefault="005E7D4A" w:rsidP="00070309">
            <w:pPr>
              <w:spacing w:after="0" w:line="240" w:lineRule="auto"/>
              <w:rPr>
                <w:rFonts w:ascii="Times New Roman" w:eastAsia="Times New Roman" w:hAnsi="Times New Roman"/>
              </w:rPr>
            </w:pPr>
          </w:p>
          <w:p w:rsidR="005E7D4A" w:rsidRPr="00417795" w:rsidRDefault="005E7D4A" w:rsidP="005E7D4A">
            <w:pPr>
              <w:numPr>
                <w:ilvl w:val="0"/>
                <w:numId w:val="27"/>
              </w:numPr>
              <w:spacing w:after="0" w:line="240" w:lineRule="auto"/>
              <w:ind w:left="284" w:hanging="284"/>
              <w:jc w:val="both"/>
              <w:rPr>
                <w:rFonts w:ascii="Times New Roman" w:eastAsia="Times New Roman" w:hAnsi="Times New Roman"/>
                <w:szCs w:val="24"/>
              </w:rPr>
            </w:pPr>
            <w:r w:rsidRPr="00417795">
              <w:rPr>
                <w:rFonts w:ascii="Times New Roman" w:eastAsia="Times New Roman" w:hAnsi="Times New Roman"/>
              </w:rPr>
              <w:t>Inception Workshop;</w:t>
            </w:r>
          </w:p>
          <w:p w:rsidR="005E7D4A" w:rsidRPr="00417795" w:rsidRDefault="005E7D4A" w:rsidP="005E7D4A">
            <w:pPr>
              <w:numPr>
                <w:ilvl w:val="0"/>
                <w:numId w:val="27"/>
              </w:numPr>
              <w:spacing w:after="0" w:line="240" w:lineRule="auto"/>
              <w:ind w:left="284" w:hanging="284"/>
              <w:jc w:val="both"/>
              <w:rPr>
                <w:rFonts w:ascii="Times New Roman" w:eastAsia="Times New Roman" w:hAnsi="Times New Roman"/>
                <w:szCs w:val="24"/>
              </w:rPr>
            </w:pPr>
            <w:r w:rsidRPr="00417795">
              <w:rPr>
                <w:rFonts w:ascii="Times New Roman" w:eastAsia="Times New Roman" w:hAnsi="Times New Roman"/>
              </w:rPr>
              <w:t>Situation Analysis with assessment of threat levels and baseline programmes, and Stakeholder Consultations;</w:t>
            </w:r>
          </w:p>
          <w:p w:rsidR="005E7D4A" w:rsidRPr="00417795" w:rsidRDefault="005E7D4A" w:rsidP="005E7D4A">
            <w:pPr>
              <w:numPr>
                <w:ilvl w:val="0"/>
                <w:numId w:val="27"/>
              </w:numPr>
              <w:spacing w:after="0" w:line="240" w:lineRule="auto"/>
              <w:ind w:left="284" w:hanging="284"/>
              <w:jc w:val="both"/>
              <w:rPr>
                <w:rFonts w:ascii="Times New Roman" w:eastAsia="Times New Roman" w:hAnsi="Times New Roman"/>
                <w:szCs w:val="24"/>
              </w:rPr>
            </w:pPr>
            <w:r w:rsidRPr="00417795">
              <w:rPr>
                <w:rFonts w:ascii="Times New Roman" w:eastAsia="Times New Roman" w:hAnsi="Times New Roman"/>
              </w:rPr>
              <w:t>Development of the Project Strategy, Theory of Change and expected results;</w:t>
            </w:r>
          </w:p>
          <w:p w:rsidR="005E7D4A" w:rsidRPr="00417795" w:rsidRDefault="005E7D4A" w:rsidP="005E7D4A">
            <w:pPr>
              <w:numPr>
                <w:ilvl w:val="0"/>
                <w:numId w:val="27"/>
              </w:numPr>
              <w:spacing w:after="0" w:line="240" w:lineRule="auto"/>
              <w:ind w:left="284" w:hanging="284"/>
              <w:jc w:val="both"/>
              <w:rPr>
                <w:rFonts w:ascii="Times New Roman" w:eastAsia="Times New Roman" w:hAnsi="Times New Roman"/>
                <w:szCs w:val="24"/>
              </w:rPr>
            </w:pPr>
            <w:r w:rsidRPr="00417795">
              <w:rPr>
                <w:rFonts w:ascii="Times New Roman" w:eastAsia="Times New Roman" w:hAnsi="Times New Roman"/>
              </w:rPr>
              <w:t>Development of the project budget, M&amp;E plan, and management arrangements;</w:t>
            </w:r>
          </w:p>
          <w:p w:rsidR="005E7D4A" w:rsidRPr="00417795" w:rsidRDefault="005E7D4A" w:rsidP="005E7D4A">
            <w:pPr>
              <w:numPr>
                <w:ilvl w:val="0"/>
                <w:numId w:val="27"/>
              </w:numPr>
              <w:spacing w:after="0" w:line="240" w:lineRule="auto"/>
              <w:ind w:left="284" w:hanging="284"/>
              <w:jc w:val="both"/>
              <w:rPr>
                <w:rFonts w:ascii="Times New Roman" w:eastAsia="Times New Roman" w:hAnsi="Times New Roman"/>
                <w:szCs w:val="24"/>
              </w:rPr>
            </w:pPr>
            <w:r w:rsidRPr="00417795">
              <w:rPr>
                <w:rFonts w:ascii="Times New Roman" w:eastAsia="Times New Roman" w:hAnsi="Times New Roman"/>
              </w:rPr>
              <w:t>Validation Workshop</w:t>
            </w:r>
          </w:p>
          <w:p w:rsidR="005E7D4A" w:rsidRPr="00417795" w:rsidRDefault="005E7D4A" w:rsidP="00070309">
            <w:pPr>
              <w:spacing w:after="0" w:line="240" w:lineRule="auto"/>
              <w:rPr>
                <w:rFonts w:ascii="Times New Roman" w:hAnsi="Times New Roman"/>
                <w:color w:val="000000"/>
              </w:rPr>
            </w:pPr>
          </w:p>
        </w:tc>
        <w:tc>
          <w:tcPr>
            <w:tcW w:w="1843" w:type="dxa"/>
            <w:tcBorders>
              <w:top w:val="nil"/>
              <w:left w:val="nil"/>
              <w:bottom w:val="single" w:sz="4" w:space="0" w:color="auto"/>
              <w:right w:val="single" w:sz="8" w:space="0" w:color="auto"/>
            </w:tcBorders>
            <w:tcMar>
              <w:top w:w="0" w:type="dxa"/>
              <w:left w:w="108" w:type="dxa"/>
              <w:bottom w:w="0" w:type="dxa"/>
              <w:right w:w="108" w:type="dxa"/>
            </w:tcMar>
            <w:vAlign w:val="center"/>
          </w:tcPr>
          <w:p w:rsidR="005E7D4A" w:rsidRPr="00417795" w:rsidRDefault="005E7D4A" w:rsidP="00070309">
            <w:pPr>
              <w:spacing w:after="0" w:line="240" w:lineRule="auto"/>
              <w:jc w:val="right"/>
              <w:rPr>
                <w:rFonts w:ascii="Times New Roman" w:hAnsi="Times New Roman"/>
                <w:color w:val="000000"/>
              </w:rPr>
            </w:pPr>
            <w:r w:rsidRPr="00417795">
              <w:rPr>
                <w:rFonts w:ascii="Times New Roman" w:hAnsi="Times New Roman"/>
                <w:color w:val="000000"/>
              </w:rPr>
              <w:t>200,000</w:t>
            </w:r>
          </w:p>
        </w:tc>
        <w:tc>
          <w:tcPr>
            <w:tcW w:w="1843" w:type="dxa"/>
            <w:tcBorders>
              <w:top w:val="nil"/>
              <w:left w:val="nil"/>
              <w:bottom w:val="single" w:sz="4" w:space="0" w:color="auto"/>
              <w:right w:val="single" w:sz="8" w:space="0" w:color="auto"/>
            </w:tcBorders>
            <w:tcMar>
              <w:top w:w="0" w:type="dxa"/>
              <w:left w:w="108" w:type="dxa"/>
              <w:bottom w:w="0" w:type="dxa"/>
              <w:right w:w="108" w:type="dxa"/>
            </w:tcMar>
            <w:vAlign w:val="center"/>
          </w:tcPr>
          <w:p w:rsidR="005E7D4A" w:rsidRPr="00417795" w:rsidRDefault="005E7D4A" w:rsidP="00070309">
            <w:pPr>
              <w:spacing w:after="0" w:line="240" w:lineRule="auto"/>
              <w:jc w:val="right"/>
              <w:rPr>
                <w:rFonts w:ascii="Times New Roman" w:hAnsi="Times New Roman"/>
                <w:color w:val="000000"/>
              </w:rPr>
            </w:pPr>
            <w:r w:rsidRPr="00417795">
              <w:rPr>
                <w:rFonts w:ascii="Times New Roman" w:hAnsi="Times New Roman"/>
                <w:color w:val="000000"/>
              </w:rPr>
              <w:t>181,474.54</w:t>
            </w:r>
          </w:p>
        </w:tc>
        <w:tc>
          <w:tcPr>
            <w:tcW w:w="1988" w:type="dxa"/>
            <w:tcBorders>
              <w:top w:val="nil"/>
              <w:left w:val="nil"/>
              <w:bottom w:val="single" w:sz="4" w:space="0" w:color="auto"/>
              <w:right w:val="single" w:sz="8" w:space="0" w:color="auto"/>
            </w:tcBorders>
            <w:tcMar>
              <w:top w:w="0" w:type="dxa"/>
              <w:left w:w="108" w:type="dxa"/>
              <w:bottom w:w="0" w:type="dxa"/>
              <w:right w:w="108" w:type="dxa"/>
            </w:tcMar>
            <w:vAlign w:val="center"/>
          </w:tcPr>
          <w:p w:rsidR="005E7D4A" w:rsidRPr="00417795" w:rsidRDefault="005E7D4A" w:rsidP="00070309">
            <w:pPr>
              <w:spacing w:after="0" w:line="240" w:lineRule="auto"/>
              <w:jc w:val="right"/>
              <w:rPr>
                <w:rFonts w:ascii="Times New Roman" w:hAnsi="Times New Roman"/>
                <w:color w:val="000000"/>
              </w:rPr>
            </w:pPr>
            <w:r w:rsidRPr="00417795">
              <w:rPr>
                <w:rFonts w:ascii="Times New Roman" w:hAnsi="Times New Roman"/>
                <w:color w:val="000000"/>
              </w:rPr>
              <w:t>18,525.46</w:t>
            </w:r>
          </w:p>
        </w:tc>
      </w:tr>
      <w:tr w:rsidR="005E7D4A" w:rsidRPr="00417795" w:rsidTr="005E7D4A">
        <w:trPr>
          <w:trHeight w:val="615"/>
        </w:trPr>
        <w:tc>
          <w:tcPr>
            <w:tcW w:w="481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5E7D4A" w:rsidRPr="00417795" w:rsidRDefault="005E7D4A" w:rsidP="005E7D4A">
            <w:pPr>
              <w:spacing w:after="0" w:line="240" w:lineRule="auto"/>
              <w:jc w:val="right"/>
              <w:rPr>
                <w:rFonts w:ascii="Times New Roman" w:eastAsia="Times New Roman" w:hAnsi="Times New Roman"/>
              </w:rPr>
            </w:pPr>
            <w:r w:rsidRPr="00417795">
              <w:rPr>
                <w:rFonts w:ascii="Times New Roman" w:eastAsia="Times New Roman" w:hAnsi="Times New Roman"/>
              </w:rPr>
              <w:t>Total</w:t>
            </w: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5E7D4A" w:rsidRPr="00417795" w:rsidRDefault="005E7D4A" w:rsidP="005E7D4A">
            <w:pPr>
              <w:spacing w:after="0" w:line="240" w:lineRule="auto"/>
              <w:jc w:val="right"/>
              <w:rPr>
                <w:rFonts w:ascii="Times New Roman" w:hAnsi="Times New Roman"/>
                <w:color w:val="000000"/>
              </w:rPr>
            </w:pPr>
            <w:r w:rsidRPr="00417795">
              <w:rPr>
                <w:rFonts w:ascii="Times New Roman" w:hAnsi="Times New Roman"/>
                <w:color w:val="000000"/>
              </w:rPr>
              <w:t>200,000</w:t>
            </w: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5E7D4A" w:rsidRPr="00417795" w:rsidRDefault="005E7D4A" w:rsidP="005E7D4A">
            <w:pPr>
              <w:spacing w:after="0" w:line="240" w:lineRule="auto"/>
              <w:jc w:val="right"/>
              <w:rPr>
                <w:rFonts w:ascii="Times New Roman" w:hAnsi="Times New Roman"/>
                <w:color w:val="000000"/>
              </w:rPr>
            </w:pPr>
            <w:r w:rsidRPr="00417795">
              <w:rPr>
                <w:rFonts w:ascii="Times New Roman" w:hAnsi="Times New Roman"/>
                <w:color w:val="000000"/>
              </w:rPr>
              <w:t>181,474.54</w:t>
            </w:r>
          </w:p>
        </w:tc>
        <w:tc>
          <w:tcPr>
            <w:tcW w:w="19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5E7D4A" w:rsidRPr="00417795" w:rsidRDefault="005E7D4A" w:rsidP="005E7D4A">
            <w:pPr>
              <w:spacing w:after="0" w:line="240" w:lineRule="auto"/>
              <w:jc w:val="right"/>
              <w:rPr>
                <w:rFonts w:ascii="Times New Roman" w:hAnsi="Times New Roman"/>
                <w:color w:val="000000"/>
              </w:rPr>
            </w:pPr>
            <w:r w:rsidRPr="00417795">
              <w:rPr>
                <w:rFonts w:ascii="Times New Roman" w:hAnsi="Times New Roman"/>
                <w:color w:val="000000"/>
              </w:rPr>
              <w:t>18,525.46</w:t>
            </w:r>
          </w:p>
        </w:tc>
      </w:tr>
    </w:tbl>
    <w:p w:rsidR="005E7D4A" w:rsidRPr="00417795" w:rsidRDefault="005E7D4A" w:rsidP="005E7D4A">
      <w:pPr>
        <w:spacing w:after="120" w:line="240" w:lineRule="auto"/>
        <w:ind w:left="720"/>
        <w:rPr>
          <w:rFonts w:ascii="Times New Roman" w:eastAsia="Times New Roman" w:hAnsi="Times New Roman"/>
          <w:b/>
          <w:smallCaps/>
          <w:color w:val="000000"/>
        </w:rPr>
      </w:pPr>
    </w:p>
    <w:p w:rsidR="00AA5E49" w:rsidRPr="00417795" w:rsidRDefault="00AA5E49" w:rsidP="00AA5E49">
      <w:pPr>
        <w:spacing w:after="0" w:line="240" w:lineRule="auto"/>
        <w:rPr>
          <w:rFonts w:ascii="Times New Roman" w:hAnsi="Times New Roman"/>
          <w:color w:val="000000"/>
        </w:rPr>
      </w:pPr>
      <w:r w:rsidRPr="00417795">
        <w:rPr>
          <w:rFonts w:ascii="Times New Roman" w:hAnsi="Times New Roman"/>
          <w:color w:val="000000"/>
        </w:rPr>
        <w:t xml:space="preserve">      </w:t>
      </w:r>
    </w:p>
    <w:p w:rsidR="0035107A" w:rsidRPr="00417795" w:rsidRDefault="0035107A" w:rsidP="00AA5E49">
      <w:pPr>
        <w:spacing w:after="0" w:line="240" w:lineRule="auto"/>
        <w:rPr>
          <w:rFonts w:ascii="Times New Roman" w:eastAsia="Times New Roman" w:hAnsi="Times New Roman"/>
          <w:b/>
          <w:smallCaps/>
          <w:color w:val="000000"/>
        </w:rPr>
      </w:pPr>
      <w:r w:rsidRPr="00417795">
        <w:rPr>
          <w:rFonts w:ascii="Times New Roman" w:eastAsia="Times New Roman" w:hAnsi="Times New Roman"/>
          <w:b/>
          <w:smallCaps/>
          <w:color w:val="000000"/>
        </w:rPr>
        <w:br w:type="page"/>
      </w:r>
    </w:p>
    <w:p w:rsidR="0035107A" w:rsidRPr="00417795" w:rsidRDefault="0035107A" w:rsidP="0035107A">
      <w:pPr>
        <w:spacing w:after="0" w:line="240" w:lineRule="auto"/>
        <w:rPr>
          <w:rFonts w:ascii="Times New Roman" w:eastAsia="Times New Roman" w:hAnsi="Times New Roman"/>
          <w:b/>
          <w:smallCaps/>
          <w:color w:val="000000"/>
        </w:rPr>
        <w:sectPr w:rsidR="0035107A" w:rsidRPr="00417795" w:rsidSect="00D86246">
          <w:pgSz w:w="12240" w:h="15840"/>
          <w:pgMar w:top="720" w:right="900" w:bottom="1440" w:left="720" w:header="720" w:footer="720" w:gutter="0"/>
          <w:cols w:space="720"/>
          <w:docGrid w:linePitch="360"/>
        </w:sectPr>
      </w:pPr>
    </w:p>
    <w:p w:rsidR="0035107A" w:rsidRPr="00417795" w:rsidRDefault="002722C6" w:rsidP="0035107A">
      <w:pPr>
        <w:spacing w:after="0" w:line="240" w:lineRule="auto"/>
        <w:rPr>
          <w:rFonts w:ascii="Times New Roman" w:eastAsia="Times New Roman" w:hAnsi="Times New Roman"/>
          <w:color w:val="000000"/>
        </w:rPr>
      </w:pPr>
      <w:r w:rsidRPr="00417795">
        <w:rPr>
          <w:rFonts w:ascii="Times New Roman" w:eastAsia="Times New Roman" w:hAnsi="Times New Roman"/>
          <w:b/>
          <w:smallCaps/>
          <w:color w:val="000000"/>
        </w:rPr>
        <w:t>annex D</w:t>
      </w:r>
      <w:r w:rsidR="0035107A" w:rsidRPr="00417795">
        <w:rPr>
          <w:rFonts w:ascii="Times New Roman" w:eastAsia="Times New Roman" w:hAnsi="Times New Roman"/>
          <w:b/>
          <w:smallCaps/>
          <w:color w:val="000000"/>
        </w:rPr>
        <w:t>:  calendar  of expected reflows (</w:t>
      </w:r>
      <w:r w:rsidR="0035107A" w:rsidRPr="00417795">
        <w:rPr>
          <w:rFonts w:ascii="Times New Roman" w:eastAsia="Times New Roman" w:hAnsi="Times New Roman"/>
          <w:color w:val="000000"/>
        </w:rPr>
        <w:t>if non-grant instrument is used</w:t>
      </w:r>
      <w:r w:rsidR="0035107A" w:rsidRPr="00417795">
        <w:rPr>
          <w:rFonts w:ascii="Times New Roman" w:eastAsia="Times New Roman" w:hAnsi="Times New Roman"/>
          <w:b/>
          <w:smallCaps/>
          <w:color w:val="000000"/>
        </w:rPr>
        <w:t>)</w:t>
      </w:r>
    </w:p>
    <w:p w:rsidR="0035107A" w:rsidRPr="00417795" w:rsidRDefault="0035107A" w:rsidP="0035107A">
      <w:pPr>
        <w:spacing w:after="0" w:line="240" w:lineRule="auto"/>
        <w:rPr>
          <w:rFonts w:ascii="Times New Roman" w:eastAsia="Times New Roman" w:hAnsi="Times New Roman"/>
          <w:b/>
          <w:smallCaps/>
          <w:color w:val="000000"/>
        </w:rPr>
      </w:pPr>
    </w:p>
    <w:p w:rsidR="0035107A" w:rsidRPr="00417795" w:rsidRDefault="0035107A" w:rsidP="0035107A">
      <w:pPr>
        <w:spacing w:after="0" w:line="240" w:lineRule="auto"/>
        <w:rPr>
          <w:rFonts w:ascii="Times New Roman" w:eastAsia="Times New Roman" w:hAnsi="Times New Roman"/>
          <w:color w:val="000000"/>
        </w:rPr>
      </w:pPr>
      <w:r w:rsidRPr="00417795">
        <w:rPr>
          <w:rFonts w:ascii="Times New Roman" w:eastAsia="Times New Roman" w:hAnsi="Times New Roman"/>
          <w:color w:val="000000"/>
        </w:rPr>
        <w:t>Provide a calendar of expected reflows to the GEF/LDCF/SCCF Trust Fund</w:t>
      </w:r>
      <w:r w:rsidR="00DA3BE1" w:rsidRPr="00417795">
        <w:rPr>
          <w:rFonts w:ascii="Times New Roman" w:eastAsia="Times New Roman" w:hAnsi="Times New Roman"/>
          <w:color w:val="000000"/>
        </w:rPr>
        <w:t>s</w:t>
      </w:r>
      <w:r w:rsidRPr="00417795">
        <w:rPr>
          <w:rFonts w:ascii="Times New Roman" w:eastAsia="Times New Roman" w:hAnsi="Times New Roman"/>
          <w:color w:val="000000"/>
        </w:rPr>
        <w:t xml:space="preserve"> or to your Agency (and/or revolving fund that will be set up)</w:t>
      </w:r>
    </w:p>
    <w:p w:rsidR="0035107A" w:rsidRPr="00417795" w:rsidRDefault="0035107A" w:rsidP="0035107A">
      <w:pPr>
        <w:spacing w:after="0" w:line="240" w:lineRule="auto"/>
        <w:rPr>
          <w:rFonts w:ascii="Times New Roman" w:eastAsia="Times New Roman" w:hAnsi="Times New Roman"/>
          <w:color w:val="000000"/>
        </w:rPr>
      </w:pPr>
    </w:p>
    <w:p w:rsidR="007C7CD8" w:rsidRPr="00417795" w:rsidRDefault="00637019" w:rsidP="0035107A">
      <w:pPr>
        <w:spacing w:after="0" w:line="240" w:lineRule="auto"/>
        <w:rPr>
          <w:rFonts w:ascii="Times New Roman" w:eastAsia="Times New Roman" w:hAnsi="Times New Roman"/>
          <w:color w:val="000000"/>
        </w:rPr>
        <w:sectPr w:rsidR="007C7CD8" w:rsidRPr="00417795" w:rsidSect="00AF2FE3">
          <w:type w:val="continuous"/>
          <w:pgSz w:w="12240" w:h="15840"/>
          <w:pgMar w:top="720" w:right="900" w:bottom="1440" w:left="720" w:header="720" w:footer="720" w:gutter="0"/>
          <w:cols w:space="720"/>
          <w:docGrid w:linePitch="360"/>
        </w:sectPr>
      </w:pPr>
      <w:r w:rsidRPr="00417795">
        <w:rPr>
          <w:rFonts w:ascii="Times New Roman" w:eastAsia="Times New Roman" w:hAnsi="Times New Roman"/>
          <w:color w:val="000000"/>
        </w:rPr>
        <w:t>Not applicable</w:t>
      </w:r>
    </w:p>
    <w:p w:rsidR="007C7CD8" w:rsidRPr="00417795" w:rsidRDefault="007C7CD8" w:rsidP="007C7CD8">
      <w:pPr>
        <w:spacing w:after="0" w:line="240" w:lineRule="auto"/>
        <w:rPr>
          <w:rFonts w:ascii="Times New Roman" w:hAnsi="Times New Roman"/>
          <w:b/>
          <w:color w:val="000000"/>
        </w:rPr>
      </w:pPr>
      <w:bookmarkStart w:id="17" w:name="_Toc524503147"/>
      <w:r w:rsidRPr="00417795">
        <w:rPr>
          <w:rFonts w:ascii="Times New Roman" w:hAnsi="Times New Roman"/>
          <w:b/>
          <w:color w:val="000000"/>
        </w:rPr>
        <w:t>Annex E: GEF 7 Core Indicator Worksheet</w:t>
      </w:r>
    </w:p>
    <w:p w:rsidR="007C7CD8" w:rsidRPr="00417795" w:rsidRDefault="007C7CD8" w:rsidP="007C7CD8">
      <w:pPr>
        <w:pStyle w:val="Heading1"/>
      </w:pPr>
    </w:p>
    <w:p w:rsidR="007C7CD8" w:rsidRPr="00417795" w:rsidRDefault="007C7CD8" w:rsidP="007C7CD8">
      <w:pPr>
        <w:pStyle w:val="Heading1"/>
        <w:rPr>
          <w:b w:val="0"/>
          <w:sz w:val="20"/>
          <w:szCs w:val="20"/>
        </w:rPr>
      </w:pPr>
      <w:r w:rsidRPr="00417795">
        <w:rPr>
          <w:sz w:val="20"/>
          <w:szCs w:val="20"/>
        </w:rPr>
        <w:t>Core Indicator 3: Area of land restored (hectares)</w:t>
      </w:r>
      <w:bookmarkEnd w:id="1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8"/>
        <w:gridCol w:w="2698"/>
        <w:gridCol w:w="2697"/>
        <w:gridCol w:w="2697"/>
      </w:tblGrid>
      <w:tr w:rsidR="007C7CD8" w:rsidRPr="00417795" w:rsidTr="00EC2BFE">
        <w:trPr>
          <w:trHeight w:val="602"/>
        </w:trPr>
        <w:tc>
          <w:tcPr>
            <w:tcW w:w="2735" w:type="dxa"/>
            <w:shd w:val="clear" w:color="auto" w:fill="FFC000"/>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(expected at PIF)</w:t>
            </w:r>
          </w:p>
        </w:tc>
        <w:tc>
          <w:tcPr>
            <w:tcW w:w="2735" w:type="dxa"/>
            <w:shd w:val="clear" w:color="auto" w:fill="FFC000"/>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(expected at CEO ER)</w:t>
            </w:r>
          </w:p>
        </w:tc>
        <w:tc>
          <w:tcPr>
            <w:tcW w:w="2735" w:type="dxa"/>
            <w:shd w:val="clear" w:color="auto" w:fill="FFC000"/>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(achieved at MTR)</w:t>
            </w:r>
          </w:p>
        </w:tc>
        <w:tc>
          <w:tcPr>
            <w:tcW w:w="2735" w:type="dxa"/>
            <w:shd w:val="clear" w:color="auto" w:fill="FFC000"/>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(achieved at TE)</w:t>
            </w:r>
          </w:p>
        </w:tc>
      </w:tr>
      <w:tr w:rsidR="007C7CD8" w:rsidRPr="00417795" w:rsidTr="00EC2BFE">
        <w:trPr>
          <w:trHeight w:val="379"/>
        </w:trPr>
        <w:tc>
          <w:tcPr>
            <w:tcW w:w="2735" w:type="dxa"/>
            <w:shd w:val="clear" w:color="auto" w:fill="auto"/>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0</w:t>
            </w:r>
          </w:p>
        </w:tc>
        <w:tc>
          <w:tcPr>
            <w:tcW w:w="2735" w:type="dxa"/>
            <w:shd w:val="clear" w:color="auto" w:fill="auto"/>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10,000</w:t>
            </w:r>
          </w:p>
        </w:tc>
        <w:tc>
          <w:tcPr>
            <w:tcW w:w="2735" w:type="dxa"/>
            <w:shd w:val="clear" w:color="auto" w:fill="auto"/>
          </w:tcPr>
          <w:p w:rsidR="007C7CD8" w:rsidRPr="00417795" w:rsidRDefault="007C7CD8" w:rsidP="003475C8">
            <w:pPr>
              <w:rPr>
                <w:rFonts w:ascii="Times New Roman" w:eastAsia="Times New Roman" w:hAnsi="Times New Roman"/>
                <w:color w:val="000000"/>
                <w:sz w:val="20"/>
                <w:szCs w:val="20"/>
              </w:rPr>
            </w:pPr>
          </w:p>
        </w:tc>
        <w:tc>
          <w:tcPr>
            <w:tcW w:w="2735" w:type="dxa"/>
            <w:shd w:val="clear" w:color="auto" w:fill="auto"/>
          </w:tcPr>
          <w:p w:rsidR="007C7CD8" w:rsidRPr="00417795" w:rsidRDefault="007C7CD8" w:rsidP="003475C8">
            <w:pPr>
              <w:rPr>
                <w:rFonts w:ascii="Times New Roman" w:eastAsia="Times New Roman" w:hAnsi="Times New Roman"/>
                <w:color w:val="000000"/>
                <w:sz w:val="20"/>
                <w:szCs w:val="20"/>
              </w:rPr>
            </w:pPr>
          </w:p>
        </w:tc>
      </w:tr>
    </w:tbl>
    <w:p w:rsidR="007C7CD8" w:rsidRPr="00417795" w:rsidRDefault="007C7CD8" w:rsidP="007C7CD8">
      <w:pPr>
        <w:rPr>
          <w:rFonts w:ascii="Times New Roman" w:eastAsia="Times New Roman" w:hAnsi="Times New Roman"/>
          <w:i/>
          <w:color w:val="000000"/>
          <w:sz w:val="20"/>
          <w:szCs w:val="20"/>
        </w:rPr>
      </w:pPr>
      <w:r w:rsidRPr="00417795">
        <w:rPr>
          <w:rFonts w:ascii="Times New Roman" w:eastAsia="Times New Roman" w:hAnsi="Times New Roman"/>
          <w:i/>
          <w:color w:val="000000"/>
          <w:sz w:val="20"/>
          <w:szCs w:val="20"/>
        </w:rPr>
        <w:t>Figure at a given stage must be the sum of all figures reported under the four sub-indicators (3.1, 3.2, 3.3 and 3.4) for that stage.</w:t>
      </w:r>
    </w:p>
    <w:p w:rsidR="007C7CD8" w:rsidRPr="00417795" w:rsidRDefault="007C7CD8" w:rsidP="007C7CD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3.1 Area of degraded agricultural 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8"/>
        <w:gridCol w:w="2698"/>
        <w:gridCol w:w="2697"/>
        <w:gridCol w:w="2697"/>
      </w:tblGrid>
      <w:tr w:rsidR="007C7CD8" w:rsidRPr="00417795" w:rsidTr="00EC2BFE">
        <w:trPr>
          <w:trHeight w:val="483"/>
        </w:trPr>
        <w:tc>
          <w:tcPr>
            <w:tcW w:w="2750" w:type="dxa"/>
            <w:shd w:val="clear" w:color="auto" w:fill="FFFF00"/>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(expected at PIF)</w:t>
            </w:r>
          </w:p>
        </w:tc>
        <w:tc>
          <w:tcPr>
            <w:tcW w:w="2750" w:type="dxa"/>
            <w:shd w:val="clear" w:color="auto" w:fill="FFFF00"/>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(expected at CEO ER)</w:t>
            </w:r>
          </w:p>
        </w:tc>
        <w:tc>
          <w:tcPr>
            <w:tcW w:w="2750" w:type="dxa"/>
            <w:shd w:val="clear" w:color="auto" w:fill="FFFF00"/>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(achieved at MTR)</w:t>
            </w:r>
          </w:p>
        </w:tc>
        <w:tc>
          <w:tcPr>
            <w:tcW w:w="2750" w:type="dxa"/>
            <w:shd w:val="clear" w:color="auto" w:fill="FFFF00"/>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(achieved at TE)</w:t>
            </w:r>
          </w:p>
        </w:tc>
      </w:tr>
      <w:tr w:rsidR="007C7CD8" w:rsidRPr="00417795" w:rsidTr="00EC2BFE">
        <w:trPr>
          <w:trHeight w:val="304"/>
        </w:trPr>
        <w:tc>
          <w:tcPr>
            <w:tcW w:w="2750" w:type="dxa"/>
            <w:shd w:val="clear" w:color="auto" w:fill="auto"/>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0</w:t>
            </w:r>
          </w:p>
        </w:tc>
        <w:tc>
          <w:tcPr>
            <w:tcW w:w="2750" w:type="dxa"/>
            <w:shd w:val="clear" w:color="auto" w:fill="auto"/>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1,000</w:t>
            </w:r>
          </w:p>
        </w:tc>
        <w:tc>
          <w:tcPr>
            <w:tcW w:w="2750" w:type="dxa"/>
            <w:shd w:val="clear" w:color="auto" w:fill="auto"/>
          </w:tcPr>
          <w:p w:rsidR="007C7CD8" w:rsidRPr="00417795" w:rsidRDefault="007C7CD8" w:rsidP="003475C8">
            <w:pPr>
              <w:rPr>
                <w:rFonts w:ascii="Times New Roman" w:eastAsia="Times New Roman" w:hAnsi="Times New Roman"/>
                <w:color w:val="000000"/>
                <w:sz w:val="20"/>
                <w:szCs w:val="20"/>
              </w:rPr>
            </w:pPr>
          </w:p>
        </w:tc>
        <w:tc>
          <w:tcPr>
            <w:tcW w:w="2750" w:type="dxa"/>
            <w:shd w:val="clear" w:color="auto" w:fill="auto"/>
          </w:tcPr>
          <w:p w:rsidR="007C7CD8" w:rsidRPr="00417795" w:rsidRDefault="007C7CD8" w:rsidP="003475C8">
            <w:pPr>
              <w:rPr>
                <w:rFonts w:ascii="Times New Roman" w:eastAsia="Times New Roman" w:hAnsi="Times New Roman"/>
                <w:color w:val="000000"/>
                <w:sz w:val="20"/>
                <w:szCs w:val="20"/>
              </w:rPr>
            </w:pPr>
          </w:p>
        </w:tc>
      </w:tr>
    </w:tbl>
    <w:p w:rsidR="007C7CD8" w:rsidRPr="00417795" w:rsidRDefault="007C7CD8" w:rsidP="007C7CD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3.2 Area of forest and forest land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8"/>
        <w:gridCol w:w="2698"/>
        <w:gridCol w:w="2697"/>
        <w:gridCol w:w="2697"/>
      </w:tblGrid>
      <w:tr w:rsidR="007C7CD8" w:rsidRPr="00417795" w:rsidTr="00EC2BFE">
        <w:trPr>
          <w:trHeight w:val="628"/>
        </w:trPr>
        <w:tc>
          <w:tcPr>
            <w:tcW w:w="2748" w:type="dxa"/>
            <w:shd w:val="clear" w:color="auto" w:fill="FFFF00"/>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(expected at PIF)</w:t>
            </w:r>
          </w:p>
        </w:tc>
        <w:tc>
          <w:tcPr>
            <w:tcW w:w="2748" w:type="dxa"/>
            <w:shd w:val="clear" w:color="auto" w:fill="FFFF00"/>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(expected at CEO ER)</w:t>
            </w:r>
          </w:p>
        </w:tc>
        <w:tc>
          <w:tcPr>
            <w:tcW w:w="2748" w:type="dxa"/>
            <w:shd w:val="clear" w:color="auto" w:fill="FFFF00"/>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(achieved at MTR)</w:t>
            </w:r>
          </w:p>
        </w:tc>
        <w:tc>
          <w:tcPr>
            <w:tcW w:w="2748" w:type="dxa"/>
            <w:shd w:val="clear" w:color="auto" w:fill="FFFF00"/>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(achieved at TE)</w:t>
            </w:r>
          </w:p>
        </w:tc>
      </w:tr>
      <w:tr w:rsidR="007C7CD8" w:rsidRPr="00417795" w:rsidTr="00EC2BFE">
        <w:trPr>
          <w:trHeight w:val="395"/>
        </w:trPr>
        <w:tc>
          <w:tcPr>
            <w:tcW w:w="2748" w:type="dxa"/>
            <w:shd w:val="clear" w:color="auto" w:fill="auto"/>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0</w:t>
            </w:r>
          </w:p>
        </w:tc>
        <w:tc>
          <w:tcPr>
            <w:tcW w:w="2748" w:type="dxa"/>
            <w:shd w:val="clear" w:color="auto" w:fill="auto"/>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2,000</w:t>
            </w:r>
          </w:p>
        </w:tc>
        <w:tc>
          <w:tcPr>
            <w:tcW w:w="2748" w:type="dxa"/>
            <w:shd w:val="clear" w:color="auto" w:fill="auto"/>
          </w:tcPr>
          <w:p w:rsidR="007C7CD8" w:rsidRPr="00417795" w:rsidRDefault="007C7CD8" w:rsidP="003475C8">
            <w:pPr>
              <w:rPr>
                <w:rFonts w:ascii="Times New Roman" w:eastAsia="Times New Roman" w:hAnsi="Times New Roman"/>
                <w:color w:val="000000"/>
                <w:sz w:val="20"/>
                <w:szCs w:val="20"/>
              </w:rPr>
            </w:pPr>
          </w:p>
        </w:tc>
        <w:tc>
          <w:tcPr>
            <w:tcW w:w="2748" w:type="dxa"/>
            <w:shd w:val="clear" w:color="auto" w:fill="auto"/>
          </w:tcPr>
          <w:p w:rsidR="007C7CD8" w:rsidRPr="00417795" w:rsidRDefault="007C7CD8" w:rsidP="003475C8">
            <w:pPr>
              <w:rPr>
                <w:rFonts w:ascii="Times New Roman" w:eastAsia="Times New Roman" w:hAnsi="Times New Roman"/>
                <w:color w:val="000000"/>
                <w:sz w:val="20"/>
                <w:szCs w:val="20"/>
              </w:rPr>
            </w:pPr>
          </w:p>
        </w:tc>
      </w:tr>
    </w:tbl>
    <w:p w:rsidR="007C7CD8" w:rsidRPr="00417795" w:rsidRDefault="007C7CD8" w:rsidP="007C7CD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3.3 Area of natural grass and shrublands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8"/>
        <w:gridCol w:w="2698"/>
        <w:gridCol w:w="2697"/>
        <w:gridCol w:w="2697"/>
      </w:tblGrid>
      <w:tr w:rsidR="007C7CD8" w:rsidRPr="00417795" w:rsidTr="00EC2BFE">
        <w:trPr>
          <w:trHeight w:val="572"/>
        </w:trPr>
        <w:tc>
          <w:tcPr>
            <w:tcW w:w="2746" w:type="dxa"/>
            <w:shd w:val="clear" w:color="auto" w:fill="FFFF00"/>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(expected at PIF)</w:t>
            </w:r>
          </w:p>
        </w:tc>
        <w:tc>
          <w:tcPr>
            <w:tcW w:w="2746" w:type="dxa"/>
            <w:shd w:val="clear" w:color="auto" w:fill="FFFF00"/>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(expected at CEO ER)</w:t>
            </w:r>
          </w:p>
        </w:tc>
        <w:tc>
          <w:tcPr>
            <w:tcW w:w="2746" w:type="dxa"/>
            <w:shd w:val="clear" w:color="auto" w:fill="FFFF00"/>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(achieved at MTR)</w:t>
            </w:r>
          </w:p>
        </w:tc>
        <w:tc>
          <w:tcPr>
            <w:tcW w:w="2746" w:type="dxa"/>
            <w:shd w:val="clear" w:color="auto" w:fill="FFFF00"/>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(achieved at TE)</w:t>
            </w:r>
          </w:p>
        </w:tc>
      </w:tr>
      <w:tr w:rsidR="007C7CD8" w:rsidRPr="00417795" w:rsidTr="00EC2BFE">
        <w:trPr>
          <w:trHeight w:val="360"/>
        </w:trPr>
        <w:tc>
          <w:tcPr>
            <w:tcW w:w="2746" w:type="dxa"/>
            <w:shd w:val="clear" w:color="auto" w:fill="auto"/>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0</w:t>
            </w:r>
          </w:p>
        </w:tc>
        <w:tc>
          <w:tcPr>
            <w:tcW w:w="2746" w:type="dxa"/>
            <w:shd w:val="clear" w:color="auto" w:fill="auto"/>
          </w:tcPr>
          <w:p w:rsidR="007C7CD8" w:rsidRPr="00417795" w:rsidRDefault="00E71B20"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7</w:t>
            </w:r>
            <w:r w:rsidR="007C7CD8" w:rsidRPr="00417795">
              <w:rPr>
                <w:rFonts w:ascii="Times New Roman" w:eastAsia="Times New Roman" w:hAnsi="Times New Roman"/>
                <w:color w:val="000000"/>
                <w:sz w:val="20"/>
                <w:szCs w:val="20"/>
              </w:rPr>
              <w:t>,000</w:t>
            </w:r>
          </w:p>
        </w:tc>
        <w:tc>
          <w:tcPr>
            <w:tcW w:w="2746" w:type="dxa"/>
            <w:shd w:val="clear" w:color="auto" w:fill="auto"/>
          </w:tcPr>
          <w:p w:rsidR="007C7CD8" w:rsidRPr="00417795" w:rsidRDefault="007C7CD8" w:rsidP="003475C8">
            <w:pPr>
              <w:rPr>
                <w:rFonts w:ascii="Times New Roman" w:eastAsia="Times New Roman" w:hAnsi="Times New Roman"/>
                <w:color w:val="000000"/>
                <w:sz w:val="20"/>
                <w:szCs w:val="20"/>
              </w:rPr>
            </w:pPr>
          </w:p>
        </w:tc>
        <w:tc>
          <w:tcPr>
            <w:tcW w:w="2746" w:type="dxa"/>
            <w:shd w:val="clear" w:color="auto" w:fill="auto"/>
          </w:tcPr>
          <w:p w:rsidR="007C7CD8" w:rsidRPr="00417795" w:rsidRDefault="007C7CD8" w:rsidP="003475C8">
            <w:pPr>
              <w:rPr>
                <w:rFonts w:ascii="Times New Roman" w:eastAsia="Times New Roman" w:hAnsi="Times New Roman"/>
                <w:color w:val="000000"/>
                <w:sz w:val="20"/>
                <w:szCs w:val="20"/>
              </w:rPr>
            </w:pPr>
          </w:p>
        </w:tc>
      </w:tr>
    </w:tbl>
    <w:p w:rsidR="007C7CD8" w:rsidRPr="00417795" w:rsidRDefault="007C7CD8" w:rsidP="007C7CD8">
      <w:pPr>
        <w:rPr>
          <w:rFonts w:ascii="Times New Roman" w:eastAsia="Times New Roman" w:hAnsi="Times New Roman"/>
          <w:color w:val="000000"/>
          <w:sz w:val="20"/>
          <w:szCs w:val="20"/>
        </w:rPr>
      </w:pPr>
    </w:p>
    <w:p w:rsidR="007C7CD8" w:rsidRPr="00417795" w:rsidRDefault="007C7CD8" w:rsidP="007C7CD8">
      <w:pPr>
        <w:rPr>
          <w:rFonts w:ascii="Times New Roman" w:eastAsia="Times New Roman" w:hAnsi="Times New Roman"/>
          <w:sz w:val="20"/>
          <w:szCs w:val="20"/>
        </w:rPr>
      </w:pPr>
      <w:r w:rsidRPr="00417795">
        <w:rPr>
          <w:rFonts w:ascii="Times New Roman" w:eastAsia="Times New Roman" w:hAnsi="Times New Roman"/>
          <w:sz w:val="20"/>
          <w:szCs w:val="20"/>
        </w:rPr>
        <w:t>The PIF was developed during the GEF-6 replenishment period with different categories for meeting Corporate Targets, which did not specify restoration targets – see Indicator #4 for comparison of changes from PIF to CEO ER stage.</w:t>
      </w: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44"/>
        <w:gridCol w:w="5039"/>
      </w:tblGrid>
      <w:tr w:rsidR="007C7CD8" w:rsidRPr="00417795" w:rsidTr="00EC2BFE">
        <w:trPr>
          <w:trHeight w:val="439"/>
        </w:trPr>
        <w:tc>
          <w:tcPr>
            <w:tcW w:w="5153" w:type="dxa"/>
            <w:shd w:val="clear" w:color="auto" w:fill="auto"/>
          </w:tcPr>
          <w:p w:rsidR="007C7CD8" w:rsidRPr="00417795" w:rsidRDefault="007C7CD8" w:rsidP="003475C8">
            <w:pPr>
              <w:rPr>
                <w:rFonts w:ascii="Times New Roman" w:hAnsi="Times New Roman"/>
                <w:b/>
                <w:color w:val="000000"/>
                <w:sz w:val="20"/>
                <w:szCs w:val="20"/>
                <w:lang w:val="en-GB"/>
              </w:rPr>
            </w:pPr>
            <w:r w:rsidRPr="00417795">
              <w:rPr>
                <w:rFonts w:ascii="Times New Roman" w:hAnsi="Times New Roman"/>
                <w:b/>
                <w:color w:val="000000"/>
                <w:sz w:val="20"/>
                <w:szCs w:val="20"/>
                <w:lang w:val="en-GB"/>
              </w:rPr>
              <w:t xml:space="preserve"> PIF Corporate Results</w:t>
            </w:r>
          </w:p>
        </w:tc>
        <w:tc>
          <w:tcPr>
            <w:tcW w:w="5048" w:type="dxa"/>
            <w:shd w:val="clear" w:color="auto" w:fill="auto"/>
          </w:tcPr>
          <w:p w:rsidR="007C7CD8" w:rsidRPr="00417795" w:rsidRDefault="007C7CD8" w:rsidP="003475C8">
            <w:pPr>
              <w:rPr>
                <w:rFonts w:ascii="Times New Roman" w:hAnsi="Times New Roman"/>
                <w:b/>
                <w:color w:val="000000"/>
                <w:sz w:val="20"/>
                <w:szCs w:val="20"/>
                <w:lang w:val="en-GB"/>
              </w:rPr>
            </w:pPr>
            <w:r w:rsidRPr="00417795">
              <w:rPr>
                <w:rFonts w:ascii="Times New Roman" w:hAnsi="Times New Roman"/>
                <w:b/>
                <w:color w:val="000000"/>
                <w:sz w:val="20"/>
                <w:szCs w:val="20"/>
                <w:lang w:val="en-GB"/>
              </w:rPr>
              <w:t>GEF-6 Replenishment Targets</w:t>
            </w:r>
          </w:p>
        </w:tc>
      </w:tr>
      <w:tr w:rsidR="007C7CD8" w:rsidRPr="00417795" w:rsidTr="00EC2BFE">
        <w:trPr>
          <w:trHeight w:val="688"/>
        </w:trPr>
        <w:tc>
          <w:tcPr>
            <w:tcW w:w="5153" w:type="dxa"/>
            <w:shd w:val="clear" w:color="auto" w:fill="auto"/>
          </w:tcPr>
          <w:p w:rsidR="007C7CD8" w:rsidRPr="00417795" w:rsidRDefault="007C7CD8" w:rsidP="00E63CC3">
            <w:pPr>
              <w:numPr>
                <w:ilvl w:val="0"/>
                <w:numId w:val="2"/>
              </w:numPr>
              <w:spacing w:after="0" w:line="240" w:lineRule="auto"/>
              <w:ind w:left="252" w:hanging="240"/>
              <w:rPr>
                <w:rFonts w:ascii="Times New Roman" w:hAnsi="Times New Roman"/>
                <w:color w:val="000000"/>
                <w:sz w:val="20"/>
                <w:szCs w:val="20"/>
                <w:lang w:val="en-GB"/>
              </w:rPr>
            </w:pPr>
            <w:r w:rsidRPr="00417795">
              <w:rPr>
                <w:rFonts w:ascii="Times New Roman" w:hAnsi="Times New Roman"/>
                <w:color w:val="000000"/>
                <w:sz w:val="20"/>
                <w:szCs w:val="20"/>
                <w:lang w:val="en-GB"/>
              </w:rPr>
              <w:t>Maintain globally significant biodiversity and the ecosystem goods and services that it provides to society</w:t>
            </w:r>
          </w:p>
        </w:tc>
        <w:tc>
          <w:tcPr>
            <w:tcW w:w="5048" w:type="dxa"/>
            <w:shd w:val="clear" w:color="auto" w:fill="auto"/>
          </w:tcPr>
          <w:p w:rsidR="007C7CD8" w:rsidRPr="00417795" w:rsidRDefault="007C7CD8" w:rsidP="003475C8">
            <w:pPr>
              <w:rPr>
                <w:rFonts w:ascii="Times New Roman" w:hAnsi="Times New Roman"/>
                <w:color w:val="000000"/>
                <w:sz w:val="20"/>
                <w:szCs w:val="20"/>
                <w:lang w:val="en-GB"/>
              </w:rPr>
            </w:pPr>
            <w:r w:rsidRPr="00417795">
              <w:rPr>
                <w:rFonts w:ascii="Times New Roman" w:hAnsi="Times New Roman"/>
                <w:color w:val="000000"/>
                <w:sz w:val="20"/>
                <w:szCs w:val="20"/>
                <w:lang w:val="en-GB"/>
              </w:rPr>
              <w:t xml:space="preserve">Improved management of landscapes and seascapes covering 300 million hectares </w:t>
            </w:r>
          </w:p>
        </w:tc>
      </w:tr>
      <w:tr w:rsidR="007C7CD8" w:rsidRPr="00417795" w:rsidTr="00EC2BFE">
        <w:trPr>
          <w:trHeight w:val="682"/>
        </w:trPr>
        <w:tc>
          <w:tcPr>
            <w:tcW w:w="5153" w:type="dxa"/>
            <w:shd w:val="clear" w:color="auto" w:fill="auto"/>
          </w:tcPr>
          <w:p w:rsidR="007C7CD8" w:rsidRPr="00417795" w:rsidRDefault="007C7CD8" w:rsidP="00E63CC3">
            <w:pPr>
              <w:numPr>
                <w:ilvl w:val="0"/>
                <w:numId w:val="2"/>
              </w:numPr>
              <w:spacing w:after="0" w:line="240" w:lineRule="auto"/>
              <w:ind w:left="252" w:hanging="240"/>
              <w:rPr>
                <w:rFonts w:ascii="Times New Roman" w:hAnsi="Times New Roman"/>
                <w:color w:val="000000"/>
                <w:sz w:val="20"/>
                <w:szCs w:val="20"/>
                <w:lang w:val="en-GB"/>
              </w:rPr>
            </w:pPr>
            <w:r w:rsidRPr="00417795">
              <w:rPr>
                <w:rFonts w:ascii="Times New Roman" w:hAnsi="Times New Roman"/>
                <w:color w:val="000000"/>
                <w:sz w:val="20"/>
                <w:szCs w:val="20"/>
                <w:lang w:val="en-GB"/>
              </w:rPr>
              <w:t>Sustainable land management in production systems (agriculture, rangelands, and forest landscapes)</w:t>
            </w:r>
          </w:p>
        </w:tc>
        <w:tc>
          <w:tcPr>
            <w:tcW w:w="5048" w:type="dxa"/>
            <w:shd w:val="clear" w:color="auto" w:fill="auto"/>
          </w:tcPr>
          <w:p w:rsidR="007C7CD8" w:rsidRPr="00417795" w:rsidRDefault="007C7CD8" w:rsidP="003475C8">
            <w:pPr>
              <w:rPr>
                <w:rFonts w:ascii="Times New Roman" w:hAnsi="Times New Roman"/>
                <w:color w:val="000000"/>
                <w:sz w:val="20"/>
                <w:szCs w:val="20"/>
                <w:lang w:val="en-GB"/>
              </w:rPr>
            </w:pPr>
            <w:r w:rsidRPr="00417795">
              <w:rPr>
                <w:rFonts w:ascii="Times New Roman" w:hAnsi="Times New Roman"/>
                <w:color w:val="000000"/>
                <w:sz w:val="20"/>
                <w:szCs w:val="20"/>
                <w:lang w:val="en-GB"/>
              </w:rPr>
              <w:t>120 million hectares under sustainable land management</w:t>
            </w:r>
          </w:p>
        </w:tc>
      </w:tr>
    </w:tbl>
    <w:p w:rsidR="007C7CD8" w:rsidRPr="00417795" w:rsidRDefault="007C7CD8" w:rsidP="007C7CD8">
      <w:pPr>
        <w:rPr>
          <w:rFonts w:ascii="Times New Roman" w:hAnsi="Times New Roman"/>
          <w:sz w:val="20"/>
          <w:szCs w:val="20"/>
        </w:rPr>
        <w:sectPr w:rsidR="007C7CD8" w:rsidRPr="00417795" w:rsidSect="007C7CD8">
          <w:pgSz w:w="12240" w:h="15840"/>
          <w:pgMar w:top="720" w:right="720" w:bottom="720" w:left="720" w:header="720" w:footer="720" w:gutter="0"/>
          <w:cols w:space="720"/>
          <w:docGrid w:linePitch="360"/>
        </w:sectPr>
      </w:pPr>
    </w:p>
    <w:p w:rsidR="007C7CD8" w:rsidRPr="00417795" w:rsidRDefault="007C7CD8" w:rsidP="00D86246">
      <w:pPr>
        <w:pStyle w:val="Heading1"/>
        <w:rPr>
          <w:b w:val="0"/>
          <w:sz w:val="20"/>
          <w:szCs w:val="20"/>
        </w:rPr>
      </w:pPr>
      <w:bookmarkStart w:id="18" w:name="_Toc524503148"/>
      <w:r w:rsidRPr="00417795">
        <w:rPr>
          <w:sz w:val="20"/>
          <w:szCs w:val="20"/>
        </w:rPr>
        <w:t>Core Indicator 4: Area of landscapes under improved practices (hectares; excluding protected areas)</w:t>
      </w:r>
      <w:bookmarkEnd w:id="1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8"/>
        <w:gridCol w:w="2698"/>
        <w:gridCol w:w="2697"/>
        <w:gridCol w:w="2697"/>
      </w:tblGrid>
      <w:tr w:rsidR="007C7CD8" w:rsidRPr="00417795" w:rsidTr="00EC2BFE">
        <w:trPr>
          <w:trHeight w:val="550"/>
        </w:trPr>
        <w:tc>
          <w:tcPr>
            <w:tcW w:w="2751" w:type="dxa"/>
            <w:shd w:val="clear" w:color="auto" w:fill="FFC0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(expected at PIF)</w:t>
            </w:r>
          </w:p>
        </w:tc>
        <w:tc>
          <w:tcPr>
            <w:tcW w:w="2751" w:type="dxa"/>
            <w:shd w:val="clear" w:color="auto" w:fill="FFC0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(expected at CEO ER)</w:t>
            </w:r>
          </w:p>
        </w:tc>
        <w:tc>
          <w:tcPr>
            <w:tcW w:w="2751" w:type="dxa"/>
            <w:shd w:val="clear" w:color="auto" w:fill="FFC0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(achieved at MTR)</w:t>
            </w:r>
          </w:p>
        </w:tc>
        <w:tc>
          <w:tcPr>
            <w:tcW w:w="2751" w:type="dxa"/>
            <w:shd w:val="clear" w:color="auto" w:fill="FFC0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(achieved at TE)</w:t>
            </w:r>
          </w:p>
        </w:tc>
      </w:tr>
      <w:tr w:rsidR="007C7CD8" w:rsidRPr="00417795" w:rsidTr="00EC2BFE">
        <w:trPr>
          <w:trHeight w:val="356"/>
        </w:trPr>
        <w:tc>
          <w:tcPr>
            <w:tcW w:w="2751" w:type="dxa"/>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See below</w:t>
            </w:r>
          </w:p>
        </w:tc>
        <w:tc>
          <w:tcPr>
            <w:tcW w:w="2751" w:type="dxa"/>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28,000</w:t>
            </w:r>
          </w:p>
        </w:tc>
        <w:tc>
          <w:tcPr>
            <w:tcW w:w="2751" w:type="dxa"/>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p>
        </w:tc>
        <w:tc>
          <w:tcPr>
            <w:tcW w:w="2751" w:type="dxa"/>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p>
        </w:tc>
      </w:tr>
    </w:tbl>
    <w:p w:rsidR="007C7CD8" w:rsidRPr="00417795" w:rsidRDefault="007C7CD8" w:rsidP="00D86246">
      <w:pPr>
        <w:spacing w:line="240" w:lineRule="auto"/>
        <w:rPr>
          <w:rFonts w:ascii="Times New Roman" w:eastAsia="Times New Roman" w:hAnsi="Times New Roman"/>
          <w:i/>
          <w:color w:val="000000"/>
          <w:sz w:val="20"/>
          <w:szCs w:val="20"/>
        </w:rPr>
      </w:pPr>
      <w:r w:rsidRPr="00417795">
        <w:rPr>
          <w:rFonts w:ascii="Times New Roman" w:eastAsia="Times New Roman" w:hAnsi="Times New Roman"/>
          <w:i/>
          <w:color w:val="000000"/>
          <w:sz w:val="20"/>
          <w:szCs w:val="20"/>
        </w:rPr>
        <w:t>Figure at a given stage must be the sum of all figures reported under the four sub-indicators (4.1, 4.2, 4.3 and 4.4) for that stage.</w:t>
      </w:r>
    </w:p>
    <w:p w:rsidR="007C7CD8" w:rsidRPr="00417795" w:rsidRDefault="007C7CD8" w:rsidP="00D8624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4.1 Area of landscapes under improved management* to benefit biodiversity (qualitative assessment, noncertified)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5"/>
        <w:gridCol w:w="1453"/>
        <w:gridCol w:w="1273"/>
        <w:gridCol w:w="1530"/>
        <w:gridCol w:w="1222"/>
        <w:gridCol w:w="1478"/>
        <w:gridCol w:w="1186"/>
        <w:gridCol w:w="1443"/>
      </w:tblGrid>
      <w:tr w:rsidR="007C7CD8" w:rsidRPr="00417795" w:rsidTr="00332B96">
        <w:trPr>
          <w:jc w:val="center"/>
        </w:trPr>
        <w:tc>
          <w:tcPr>
            <w:tcW w:w="0" w:type="auto"/>
            <w:shd w:val="clear" w:color="auto" w:fill="FFFF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color w:val="000000"/>
                <w:sz w:val="20"/>
                <w:szCs w:val="20"/>
              </w:rPr>
              <w:t> </w:t>
            </w:r>
            <w:r w:rsidRPr="00417795">
              <w:rPr>
                <w:rFonts w:ascii="Times New Roman" w:eastAsia="Times New Roman" w:hAnsi="Times New Roman"/>
                <w:b/>
                <w:color w:val="000000"/>
                <w:sz w:val="20"/>
                <w:szCs w:val="20"/>
              </w:rPr>
              <w:t>Ha (expected at PIF)</w:t>
            </w:r>
          </w:p>
        </w:tc>
        <w:tc>
          <w:tcPr>
            <w:tcW w:w="0" w:type="auto"/>
            <w:shd w:val="clear" w:color="auto" w:fill="FFFF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Qualitative description at PIF</w:t>
            </w:r>
          </w:p>
        </w:tc>
        <w:tc>
          <w:tcPr>
            <w:tcW w:w="0" w:type="auto"/>
            <w:shd w:val="clear" w:color="auto" w:fill="FFFF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(expected at CEO ER)</w:t>
            </w:r>
          </w:p>
        </w:tc>
        <w:tc>
          <w:tcPr>
            <w:tcW w:w="0" w:type="auto"/>
            <w:shd w:val="clear" w:color="auto" w:fill="FFFF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Qualitative description at CEO ER</w:t>
            </w:r>
          </w:p>
        </w:tc>
        <w:tc>
          <w:tcPr>
            <w:tcW w:w="0" w:type="auto"/>
            <w:shd w:val="clear" w:color="auto" w:fill="FFFF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(achieved at MTR)</w:t>
            </w:r>
          </w:p>
        </w:tc>
        <w:tc>
          <w:tcPr>
            <w:tcW w:w="0" w:type="auto"/>
            <w:shd w:val="clear" w:color="auto" w:fill="FFFF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Qualitative description at MTR</w:t>
            </w:r>
          </w:p>
        </w:tc>
        <w:tc>
          <w:tcPr>
            <w:tcW w:w="0" w:type="auto"/>
            <w:shd w:val="clear" w:color="auto" w:fill="FFFF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(achieved at TE)</w:t>
            </w:r>
          </w:p>
        </w:tc>
        <w:tc>
          <w:tcPr>
            <w:tcW w:w="0" w:type="auto"/>
            <w:shd w:val="clear" w:color="auto" w:fill="FFFF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Qualitative description at TE</w:t>
            </w:r>
          </w:p>
        </w:tc>
      </w:tr>
      <w:tr w:rsidR="007C7CD8" w:rsidRPr="00417795" w:rsidTr="00332B96">
        <w:trPr>
          <w:jc w:val="center"/>
        </w:trPr>
        <w:tc>
          <w:tcPr>
            <w:tcW w:w="0" w:type="auto"/>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See below</w:t>
            </w:r>
          </w:p>
        </w:tc>
        <w:tc>
          <w:tcPr>
            <w:tcW w:w="0" w:type="auto"/>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p>
        </w:tc>
        <w:tc>
          <w:tcPr>
            <w:tcW w:w="0" w:type="auto"/>
            <w:shd w:val="clear" w:color="auto" w:fill="auto"/>
          </w:tcPr>
          <w:p w:rsidR="007C7CD8" w:rsidRPr="00417795" w:rsidRDefault="00620127" w:rsidP="00332B96">
            <w:pPr>
              <w:spacing w:line="240" w:lineRule="auto"/>
              <w:rPr>
                <w:rFonts w:ascii="Times New Roman" w:eastAsia="Times New Roman" w:hAnsi="Times New Roman"/>
                <w:color w:val="000000"/>
                <w:sz w:val="20"/>
                <w:szCs w:val="20"/>
              </w:rPr>
            </w:pPr>
            <w:r w:rsidRPr="00620127">
              <w:rPr>
                <w:rFonts w:ascii="Times New Roman" w:eastAsia="Times New Roman" w:hAnsi="Times New Roman"/>
                <w:color w:val="000000"/>
                <w:sz w:val="20"/>
                <w:szCs w:val="20"/>
                <w:highlight w:val="yellow"/>
              </w:rPr>
              <w:t>1</w:t>
            </w:r>
            <w:r w:rsidR="007C7CD8" w:rsidRPr="00620127">
              <w:rPr>
                <w:rFonts w:ascii="Times New Roman" w:eastAsia="Times New Roman" w:hAnsi="Times New Roman"/>
                <w:color w:val="000000"/>
                <w:sz w:val="20"/>
                <w:szCs w:val="20"/>
                <w:highlight w:val="yellow"/>
              </w:rPr>
              <w:t>3,000</w:t>
            </w:r>
          </w:p>
        </w:tc>
        <w:tc>
          <w:tcPr>
            <w:tcW w:w="0" w:type="auto"/>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p>
        </w:tc>
        <w:tc>
          <w:tcPr>
            <w:tcW w:w="0" w:type="auto"/>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p>
        </w:tc>
        <w:tc>
          <w:tcPr>
            <w:tcW w:w="0" w:type="auto"/>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p>
        </w:tc>
        <w:tc>
          <w:tcPr>
            <w:tcW w:w="0" w:type="auto"/>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p>
        </w:tc>
        <w:tc>
          <w:tcPr>
            <w:tcW w:w="0" w:type="auto"/>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p>
        </w:tc>
      </w:tr>
    </w:tbl>
    <w:p w:rsidR="007C7CD8" w:rsidRPr="00620127" w:rsidRDefault="007C7CD8" w:rsidP="00D86246">
      <w:pPr>
        <w:spacing w:line="240" w:lineRule="auto"/>
        <w:rPr>
          <w:rFonts w:ascii="Times New Roman" w:eastAsia="Times New Roman" w:hAnsi="Times New Roman"/>
          <w:i/>
          <w:color w:val="000000"/>
          <w:sz w:val="20"/>
          <w:szCs w:val="20"/>
        </w:rPr>
      </w:pPr>
      <w:r w:rsidRPr="00417795">
        <w:rPr>
          <w:rFonts w:ascii="Times New Roman" w:eastAsia="Times New Roman" w:hAnsi="Times New Roman"/>
          <w:i/>
          <w:color w:val="000000"/>
          <w:sz w:val="20"/>
          <w:szCs w:val="20"/>
        </w:rPr>
        <w:t xml:space="preserve">*This relates to </w:t>
      </w:r>
      <w:r w:rsidR="00620127">
        <w:rPr>
          <w:rFonts w:ascii="Times New Roman" w:eastAsia="Times New Roman" w:hAnsi="Times New Roman"/>
          <w:i/>
          <w:color w:val="000000"/>
          <w:sz w:val="20"/>
          <w:szCs w:val="20"/>
        </w:rPr>
        <w:t xml:space="preserve">i) </w:t>
      </w:r>
      <w:r w:rsidRPr="00417795">
        <w:rPr>
          <w:rFonts w:ascii="Times New Roman" w:hAnsi="Times New Roman"/>
          <w:i/>
          <w:sz w:val="20"/>
          <w:szCs w:val="20"/>
        </w:rPr>
        <w:t>areas of existing Community Forests better managed – indicated by Management Plans in place and implementation arrangements made, tree cultivation / planting occurring</w:t>
      </w:r>
      <w:r w:rsidR="00620127">
        <w:rPr>
          <w:rFonts w:ascii="Times New Roman" w:hAnsi="Times New Roman"/>
          <w:i/>
          <w:sz w:val="20"/>
          <w:szCs w:val="20"/>
        </w:rPr>
        <w:t xml:space="preserve">; </w:t>
      </w:r>
      <w:r w:rsidR="00620127" w:rsidRPr="00620127">
        <w:rPr>
          <w:rFonts w:ascii="Times New Roman" w:hAnsi="Times New Roman"/>
          <w:i/>
          <w:sz w:val="20"/>
          <w:szCs w:val="20"/>
          <w:highlight w:val="yellow"/>
        </w:rPr>
        <w:t>and ii) 10,000 hectares better managed through establishment of a new Regional Forest Reserve, indicated by Government Gazette notification</w:t>
      </w:r>
    </w:p>
    <w:p w:rsidR="007C7CD8" w:rsidRPr="00417795" w:rsidRDefault="007C7CD8" w:rsidP="00D8624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4.2 Area of landscapes that meet national or international third-party certification and that incorporates biodiversity considerations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4"/>
        <w:gridCol w:w="1397"/>
        <w:gridCol w:w="1321"/>
        <w:gridCol w:w="1397"/>
        <w:gridCol w:w="1282"/>
        <w:gridCol w:w="1397"/>
        <w:gridCol w:w="1282"/>
        <w:gridCol w:w="1430"/>
      </w:tblGrid>
      <w:tr w:rsidR="00D86246" w:rsidRPr="00417795" w:rsidTr="00332B96">
        <w:trPr>
          <w:jc w:val="center"/>
        </w:trPr>
        <w:tc>
          <w:tcPr>
            <w:tcW w:w="1918" w:type="dxa"/>
            <w:shd w:val="clear" w:color="auto" w:fill="E7E6E6"/>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color w:val="000000"/>
                <w:sz w:val="20"/>
                <w:szCs w:val="20"/>
              </w:rPr>
              <w:t> </w:t>
            </w:r>
            <w:r w:rsidRPr="00417795">
              <w:rPr>
                <w:rFonts w:ascii="Times New Roman" w:eastAsia="Times New Roman" w:hAnsi="Times New Roman"/>
                <w:b/>
                <w:color w:val="000000"/>
                <w:sz w:val="20"/>
                <w:szCs w:val="20"/>
              </w:rPr>
              <w:t>Ha (expected at PIF)</w:t>
            </w:r>
          </w:p>
        </w:tc>
        <w:tc>
          <w:tcPr>
            <w:tcW w:w="1624" w:type="dxa"/>
            <w:shd w:val="clear" w:color="auto" w:fill="E7E6E6"/>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Type of Certification at PIF</w:t>
            </w:r>
          </w:p>
        </w:tc>
        <w:tc>
          <w:tcPr>
            <w:tcW w:w="2044" w:type="dxa"/>
            <w:shd w:val="clear" w:color="auto" w:fill="E7E6E6"/>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(expected at CEO ER)</w:t>
            </w:r>
          </w:p>
        </w:tc>
        <w:tc>
          <w:tcPr>
            <w:tcW w:w="1623" w:type="dxa"/>
            <w:shd w:val="clear" w:color="auto" w:fill="E7E6E6"/>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Type of Certification at CEO ER</w:t>
            </w:r>
          </w:p>
        </w:tc>
        <w:tc>
          <w:tcPr>
            <w:tcW w:w="1910" w:type="dxa"/>
            <w:shd w:val="clear" w:color="auto" w:fill="E7E6E6"/>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(achieved at MTR)</w:t>
            </w:r>
          </w:p>
        </w:tc>
        <w:tc>
          <w:tcPr>
            <w:tcW w:w="1623" w:type="dxa"/>
            <w:shd w:val="clear" w:color="auto" w:fill="E7E6E6"/>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Type of Certification at MTR</w:t>
            </w:r>
          </w:p>
        </w:tc>
        <w:tc>
          <w:tcPr>
            <w:tcW w:w="1910" w:type="dxa"/>
            <w:shd w:val="clear" w:color="auto" w:fill="E7E6E6"/>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(achieved at TE)</w:t>
            </w:r>
          </w:p>
        </w:tc>
        <w:tc>
          <w:tcPr>
            <w:tcW w:w="1738" w:type="dxa"/>
            <w:shd w:val="clear" w:color="auto" w:fill="E7E6E6"/>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Type of Certification at TE</w:t>
            </w:r>
          </w:p>
        </w:tc>
      </w:tr>
      <w:tr w:rsidR="007C7CD8" w:rsidRPr="00417795" w:rsidTr="00332B96">
        <w:trPr>
          <w:jc w:val="center"/>
        </w:trPr>
        <w:tc>
          <w:tcPr>
            <w:tcW w:w="1918" w:type="dxa"/>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0</w:t>
            </w:r>
          </w:p>
        </w:tc>
        <w:tc>
          <w:tcPr>
            <w:tcW w:w="1624" w:type="dxa"/>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p>
        </w:tc>
        <w:tc>
          <w:tcPr>
            <w:tcW w:w="2044" w:type="dxa"/>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0</w:t>
            </w:r>
          </w:p>
        </w:tc>
        <w:tc>
          <w:tcPr>
            <w:tcW w:w="1623" w:type="dxa"/>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p>
        </w:tc>
        <w:tc>
          <w:tcPr>
            <w:tcW w:w="1910" w:type="dxa"/>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0</w:t>
            </w:r>
          </w:p>
        </w:tc>
        <w:tc>
          <w:tcPr>
            <w:tcW w:w="1623" w:type="dxa"/>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p>
        </w:tc>
        <w:tc>
          <w:tcPr>
            <w:tcW w:w="1910" w:type="dxa"/>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0</w:t>
            </w:r>
          </w:p>
        </w:tc>
        <w:tc>
          <w:tcPr>
            <w:tcW w:w="1738" w:type="dxa"/>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p>
        </w:tc>
      </w:tr>
    </w:tbl>
    <w:p w:rsidR="007C7CD8" w:rsidRPr="00417795" w:rsidRDefault="007C7CD8" w:rsidP="00D86246">
      <w:pPr>
        <w:spacing w:line="240" w:lineRule="auto"/>
        <w:rPr>
          <w:rFonts w:ascii="Times New Roman" w:eastAsia="Times New Roman" w:hAnsi="Times New Roman"/>
          <w:color w:val="000000"/>
          <w:sz w:val="20"/>
          <w:szCs w:val="20"/>
        </w:rPr>
      </w:pPr>
    </w:p>
    <w:p w:rsidR="007C7CD8" w:rsidRPr="00417795" w:rsidRDefault="007C7CD8" w:rsidP="00D8624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4.3 Area of landscapes under sustainable land management in production systems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4"/>
        <w:gridCol w:w="1565"/>
        <w:gridCol w:w="1146"/>
        <w:gridCol w:w="1603"/>
        <w:gridCol w:w="1121"/>
        <w:gridCol w:w="1577"/>
        <w:gridCol w:w="1104"/>
        <w:gridCol w:w="1560"/>
      </w:tblGrid>
      <w:tr w:rsidR="007C7CD8" w:rsidRPr="00417795" w:rsidTr="00332B96">
        <w:trPr>
          <w:jc w:val="center"/>
        </w:trPr>
        <w:tc>
          <w:tcPr>
            <w:tcW w:w="0" w:type="auto"/>
            <w:shd w:val="clear" w:color="auto" w:fill="FFFF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color w:val="000000"/>
                <w:sz w:val="20"/>
                <w:szCs w:val="20"/>
              </w:rPr>
              <w:t> </w:t>
            </w:r>
            <w:r w:rsidRPr="00417795">
              <w:rPr>
                <w:rFonts w:ascii="Times New Roman" w:eastAsia="Times New Roman" w:hAnsi="Times New Roman"/>
                <w:b/>
                <w:color w:val="000000"/>
                <w:sz w:val="20"/>
                <w:szCs w:val="20"/>
              </w:rPr>
              <w:t>Ha (expected at PIF)</w:t>
            </w:r>
          </w:p>
        </w:tc>
        <w:tc>
          <w:tcPr>
            <w:tcW w:w="0" w:type="auto"/>
            <w:shd w:val="clear" w:color="auto" w:fill="FFFF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Description of Management Practices at PIF</w:t>
            </w:r>
          </w:p>
        </w:tc>
        <w:tc>
          <w:tcPr>
            <w:tcW w:w="0" w:type="auto"/>
            <w:shd w:val="clear" w:color="auto" w:fill="FFFF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(expected at CEO ER)</w:t>
            </w:r>
          </w:p>
        </w:tc>
        <w:tc>
          <w:tcPr>
            <w:tcW w:w="0" w:type="auto"/>
            <w:shd w:val="clear" w:color="auto" w:fill="FFFF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Description of Management Practices at CEO ER</w:t>
            </w:r>
          </w:p>
        </w:tc>
        <w:tc>
          <w:tcPr>
            <w:tcW w:w="0" w:type="auto"/>
            <w:shd w:val="clear" w:color="auto" w:fill="FFFF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(achieved at MTR)</w:t>
            </w:r>
          </w:p>
        </w:tc>
        <w:tc>
          <w:tcPr>
            <w:tcW w:w="0" w:type="auto"/>
            <w:shd w:val="clear" w:color="auto" w:fill="FFFF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Description of Management Practices at MTR</w:t>
            </w:r>
          </w:p>
        </w:tc>
        <w:tc>
          <w:tcPr>
            <w:tcW w:w="0" w:type="auto"/>
            <w:shd w:val="clear" w:color="auto" w:fill="FFFF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(achieved at TE)</w:t>
            </w:r>
          </w:p>
        </w:tc>
        <w:tc>
          <w:tcPr>
            <w:tcW w:w="0" w:type="auto"/>
            <w:shd w:val="clear" w:color="auto" w:fill="FFFF00"/>
          </w:tcPr>
          <w:p w:rsidR="007C7CD8" w:rsidRPr="00417795" w:rsidRDefault="007C7CD8" w:rsidP="00332B96">
            <w:pPr>
              <w:spacing w:line="240" w:lineRule="auto"/>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Description of Management Practices at TE</w:t>
            </w:r>
          </w:p>
        </w:tc>
      </w:tr>
      <w:tr w:rsidR="007C7CD8" w:rsidRPr="00417795" w:rsidTr="00332B96">
        <w:trPr>
          <w:jc w:val="center"/>
        </w:trPr>
        <w:tc>
          <w:tcPr>
            <w:tcW w:w="0" w:type="auto"/>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See below</w:t>
            </w:r>
          </w:p>
        </w:tc>
        <w:tc>
          <w:tcPr>
            <w:tcW w:w="0" w:type="auto"/>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p>
        </w:tc>
        <w:tc>
          <w:tcPr>
            <w:tcW w:w="0" w:type="auto"/>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15,000</w:t>
            </w:r>
          </w:p>
        </w:tc>
        <w:tc>
          <w:tcPr>
            <w:tcW w:w="0" w:type="auto"/>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p>
        </w:tc>
        <w:tc>
          <w:tcPr>
            <w:tcW w:w="0" w:type="auto"/>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p>
        </w:tc>
        <w:tc>
          <w:tcPr>
            <w:tcW w:w="0" w:type="auto"/>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p>
        </w:tc>
        <w:tc>
          <w:tcPr>
            <w:tcW w:w="0" w:type="auto"/>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p>
        </w:tc>
        <w:tc>
          <w:tcPr>
            <w:tcW w:w="0" w:type="auto"/>
            <w:shd w:val="clear" w:color="auto" w:fill="auto"/>
          </w:tcPr>
          <w:p w:rsidR="007C7CD8" w:rsidRPr="00417795" w:rsidRDefault="007C7CD8" w:rsidP="00332B96">
            <w:pPr>
              <w:spacing w:line="240" w:lineRule="auto"/>
              <w:rPr>
                <w:rFonts w:ascii="Times New Roman" w:eastAsia="Times New Roman" w:hAnsi="Times New Roman"/>
                <w:color w:val="000000"/>
                <w:sz w:val="20"/>
                <w:szCs w:val="20"/>
              </w:rPr>
            </w:pPr>
          </w:p>
        </w:tc>
      </w:tr>
    </w:tbl>
    <w:p w:rsidR="007C7CD8" w:rsidRPr="00417795" w:rsidRDefault="007C7CD8" w:rsidP="00D86246">
      <w:pPr>
        <w:spacing w:line="240" w:lineRule="auto"/>
        <w:rPr>
          <w:rFonts w:ascii="Times New Roman" w:eastAsia="Times New Roman" w:hAnsi="Times New Roman"/>
          <w:i/>
          <w:color w:val="000000"/>
          <w:sz w:val="20"/>
          <w:szCs w:val="20"/>
        </w:rPr>
      </w:pPr>
      <w:r w:rsidRPr="00417795">
        <w:rPr>
          <w:rFonts w:ascii="Times New Roman" w:eastAsia="Times New Roman" w:hAnsi="Times New Roman"/>
          <w:i/>
          <w:color w:val="000000"/>
          <w:sz w:val="20"/>
          <w:szCs w:val="20"/>
        </w:rPr>
        <w:t xml:space="preserve">*This relates to </w:t>
      </w:r>
      <w:r w:rsidRPr="00417795">
        <w:rPr>
          <w:rFonts w:ascii="Times New Roman" w:hAnsi="Times New Roman"/>
          <w:i/>
          <w:sz w:val="20"/>
          <w:szCs w:val="20"/>
        </w:rPr>
        <w:t>areas being successfully managed under new community co-management or farmer-led arrangements according to agreed principles of sustainable crop/rangeland management or agroforestry</w:t>
      </w:r>
    </w:p>
    <w:p w:rsidR="00620127" w:rsidRPr="00417795" w:rsidRDefault="00620127" w:rsidP="00620127">
      <w:pPr>
        <w:spacing w:line="240" w:lineRule="auto"/>
        <w:rPr>
          <w:rFonts w:ascii="Times New Roman" w:eastAsia="Times New Roman" w:hAnsi="Times New Roman"/>
          <w:i/>
          <w:sz w:val="20"/>
          <w:szCs w:val="20"/>
          <w:u w:val="single"/>
        </w:rPr>
      </w:pPr>
    </w:p>
    <w:p w:rsidR="007C7CD8" w:rsidRPr="00417795" w:rsidRDefault="007C7CD8" w:rsidP="007C7CD8">
      <w:pPr>
        <w:spacing w:line="240" w:lineRule="auto"/>
        <w:rPr>
          <w:rFonts w:ascii="Times New Roman" w:eastAsia="Times New Roman" w:hAnsi="Times New Roman"/>
          <w:i/>
          <w:color w:val="000000"/>
          <w:sz w:val="18"/>
          <w:szCs w:val="18"/>
          <w:u w:val="single"/>
        </w:rPr>
      </w:pPr>
      <w:r w:rsidRPr="00417795">
        <w:rPr>
          <w:rFonts w:ascii="Times New Roman" w:eastAsia="Times New Roman" w:hAnsi="Times New Roman"/>
          <w:i/>
          <w:sz w:val="20"/>
          <w:szCs w:val="20"/>
          <w:u w:val="single"/>
        </w:rPr>
        <w:t xml:space="preserve">Note </w:t>
      </w:r>
      <w:r w:rsidRPr="00417795">
        <w:rPr>
          <w:rFonts w:ascii="Times New Roman" w:eastAsia="Times New Roman" w:hAnsi="Times New Roman"/>
          <w:i/>
          <w:sz w:val="18"/>
          <w:szCs w:val="18"/>
          <w:u w:val="single"/>
        </w:rPr>
        <w:t xml:space="preserve">on </w:t>
      </w:r>
      <w:r w:rsidRPr="00417795">
        <w:rPr>
          <w:rFonts w:ascii="Times New Roman" w:eastAsia="Times New Roman" w:hAnsi="Times New Roman"/>
          <w:i/>
          <w:color w:val="000000"/>
          <w:sz w:val="18"/>
          <w:szCs w:val="18"/>
          <w:u w:val="single"/>
        </w:rPr>
        <w:t>Changes from PIF to CEO ER:</w:t>
      </w:r>
    </w:p>
    <w:tbl>
      <w:tblPr>
        <w:tblW w:w="0" w:type="auto"/>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3"/>
        <w:gridCol w:w="1415"/>
        <w:gridCol w:w="982"/>
        <w:gridCol w:w="2486"/>
        <w:gridCol w:w="3417"/>
      </w:tblGrid>
      <w:tr w:rsidR="007C7CD8" w:rsidRPr="00417795" w:rsidTr="00620127">
        <w:tc>
          <w:tcPr>
            <w:tcW w:w="1883" w:type="dxa"/>
            <w:shd w:val="clear" w:color="auto" w:fill="auto"/>
          </w:tcPr>
          <w:p w:rsidR="007C7CD8" w:rsidRPr="00417795" w:rsidRDefault="007C7CD8" w:rsidP="007C7CD8">
            <w:pPr>
              <w:spacing w:line="240" w:lineRule="auto"/>
              <w:rPr>
                <w:rFonts w:ascii="Times New Roman" w:hAnsi="Times New Roman"/>
                <w:b/>
                <w:color w:val="000000"/>
                <w:sz w:val="18"/>
                <w:szCs w:val="18"/>
                <w:lang w:val="en-GB"/>
              </w:rPr>
            </w:pPr>
            <w:r w:rsidRPr="00417795">
              <w:rPr>
                <w:rFonts w:ascii="Times New Roman" w:hAnsi="Times New Roman"/>
                <w:b/>
                <w:color w:val="000000"/>
                <w:sz w:val="18"/>
                <w:szCs w:val="18"/>
                <w:lang w:val="en-GB"/>
              </w:rPr>
              <w:t xml:space="preserve"> PIF Corporate Results</w:t>
            </w:r>
          </w:p>
        </w:tc>
        <w:tc>
          <w:tcPr>
            <w:tcW w:w="1415" w:type="dxa"/>
            <w:shd w:val="clear" w:color="auto" w:fill="auto"/>
          </w:tcPr>
          <w:p w:rsidR="007C7CD8" w:rsidRPr="00417795" w:rsidRDefault="007C7CD8" w:rsidP="007C7CD8">
            <w:pPr>
              <w:spacing w:line="240" w:lineRule="auto"/>
              <w:rPr>
                <w:rFonts w:ascii="Times New Roman" w:hAnsi="Times New Roman"/>
                <w:b/>
                <w:color w:val="000000"/>
                <w:sz w:val="18"/>
                <w:szCs w:val="18"/>
                <w:lang w:val="en-GB"/>
              </w:rPr>
            </w:pPr>
            <w:r w:rsidRPr="00417795">
              <w:rPr>
                <w:rFonts w:ascii="Times New Roman" w:hAnsi="Times New Roman"/>
                <w:b/>
                <w:color w:val="000000"/>
                <w:sz w:val="18"/>
                <w:szCs w:val="18"/>
                <w:lang w:val="en-GB"/>
              </w:rPr>
              <w:t>PIF Replenishment Targets (GEF-6)</w:t>
            </w:r>
          </w:p>
        </w:tc>
        <w:tc>
          <w:tcPr>
            <w:tcW w:w="982" w:type="dxa"/>
            <w:shd w:val="clear" w:color="auto" w:fill="auto"/>
          </w:tcPr>
          <w:p w:rsidR="007C7CD8" w:rsidRPr="00417795" w:rsidRDefault="007C7CD8" w:rsidP="007C7CD8">
            <w:pPr>
              <w:spacing w:line="240" w:lineRule="auto"/>
              <w:rPr>
                <w:rFonts w:ascii="Times New Roman" w:hAnsi="Times New Roman"/>
                <w:b/>
                <w:color w:val="000000"/>
                <w:sz w:val="18"/>
                <w:szCs w:val="18"/>
                <w:lang w:val="en-GB"/>
              </w:rPr>
            </w:pPr>
            <w:r w:rsidRPr="00417795">
              <w:rPr>
                <w:rFonts w:ascii="Times New Roman" w:hAnsi="Times New Roman"/>
                <w:b/>
                <w:color w:val="000000"/>
                <w:sz w:val="18"/>
                <w:szCs w:val="18"/>
                <w:lang w:val="en-GB"/>
              </w:rPr>
              <w:t>PIF Project Targets</w:t>
            </w:r>
          </w:p>
        </w:tc>
        <w:tc>
          <w:tcPr>
            <w:tcW w:w="5903" w:type="dxa"/>
            <w:gridSpan w:val="2"/>
          </w:tcPr>
          <w:p w:rsidR="007C7CD8" w:rsidRPr="00417795" w:rsidRDefault="007C7CD8" w:rsidP="007C7CD8">
            <w:pPr>
              <w:spacing w:line="240" w:lineRule="auto"/>
              <w:rPr>
                <w:rFonts w:ascii="Times New Roman" w:hAnsi="Times New Roman"/>
                <w:b/>
                <w:color w:val="000000"/>
                <w:sz w:val="18"/>
                <w:szCs w:val="18"/>
                <w:lang w:val="en-GB"/>
              </w:rPr>
            </w:pPr>
            <w:r w:rsidRPr="00417795">
              <w:rPr>
                <w:rFonts w:ascii="Times New Roman" w:hAnsi="Times New Roman"/>
                <w:b/>
                <w:color w:val="000000"/>
                <w:sz w:val="18"/>
                <w:szCs w:val="18"/>
                <w:lang w:val="en-GB"/>
              </w:rPr>
              <w:t xml:space="preserve">Related GEF-7 Core Indicators </w:t>
            </w:r>
          </w:p>
          <w:p w:rsidR="007C7CD8" w:rsidRPr="00417795" w:rsidRDefault="007C7CD8" w:rsidP="007C7CD8">
            <w:pPr>
              <w:spacing w:line="240" w:lineRule="auto"/>
              <w:rPr>
                <w:rFonts w:ascii="Times New Roman" w:hAnsi="Times New Roman"/>
                <w:b/>
                <w:color w:val="000000"/>
                <w:sz w:val="18"/>
                <w:szCs w:val="18"/>
                <w:lang w:val="en-GB"/>
              </w:rPr>
            </w:pPr>
            <w:r w:rsidRPr="00417795">
              <w:rPr>
                <w:rFonts w:ascii="Times New Roman" w:hAnsi="Times New Roman"/>
                <w:b/>
                <w:color w:val="000000"/>
                <w:sz w:val="18"/>
                <w:szCs w:val="18"/>
                <w:lang w:val="en-GB"/>
              </w:rPr>
              <w:t>And ProDoc Project Targets</w:t>
            </w:r>
          </w:p>
        </w:tc>
      </w:tr>
      <w:tr w:rsidR="007C7CD8" w:rsidRPr="00417795" w:rsidTr="00620127">
        <w:tc>
          <w:tcPr>
            <w:tcW w:w="1883" w:type="dxa"/>
            <w:shd w:val="clear" w:color="auto" w:fill="auto"/>
          </w:tcPr>
          <w:p w:rsidR="007C7CD8" w:rsidRPr="00417795" w:rsidRDefault="007C7CD8" w:rsidP="00E63CC3">
            <w:pPr>
              <w:numPr>
                <w:ilvl w:val="0"/>
                <w:numId w:val="9"/>
              </w:numPr>
              <w:spacing w:after="0" w:line="240" w:lineRule="auto"/>
              <w:rPr>
                <w:rFonts w:ascii="Times New Roman" w:hAnsi="Times New Roman"/>
                <w:color w:val="000000"/>
                <w:sz w:val="18"/>
                <w:szCs w:val="18"/>
                <w:lang w:val="en-GB"/>
              </w:rPr>
            </w:pPr>
            <w:r w:rsidRPr="00417795">
              <w:rPr>
                <w:rFonts w:ascii="Times New Roman" w:hAnsi="Times New Roman"/>
                <w:color w:val="000000"/>
                <w:sz w:val="18"/>
                <w:szCs w:val="18"/>
                <w:lang w:val="en-GB"/>
              </w:rPr>
              <w:t>Maintain globally significant biodiversity and the ecosystem goods and services that it provides to society</w:t>
            </w:r>
          </w:p>
        </w:tc>
        <w:tc>
          <w:tcPr>
            <w:tcW w:w="1415" w:type="dxa"/>
            <w:shd w:val="clear" w:color="auto" w:fill="auto"/>
          </w:tcPr>
          <w:p w:rsidR="007C7CD8" w:rsidRPr="00417795" w:rsidRDefault="007C7CD8" w:rsidP="007C7CD8">
            <w:pPr>
              <w:spacing w:line="240" w:lineRule="auto"/>
              <w:rPr>
                <w:rFonts w:ascii="Times New Roman" w:hAnsi="Times New Roman"/>
                <w:color w:val="000000"/>
                <w:sz w:val="18"/>
                <w:szCs w:val="18"/>
                <w:lang w:val="en-GB"/>
              </w:rPr>
            </w:pPr>
            <w:r w:rsidRPr="00417795">
              <w:rPr>
                <w:rFonts w:ascii="Times New Roman" w:hAnsi="Times New Roman"/>
                <w:color w:val="000000"/>
                <w:sz w:val="18"/>
                <w:szCs w:val="18"/>
                <w:lang w:val="en-GB"/>
              </w:rPr>
              <w:t xml:space="preserve">Improved management of landscapes and seascapes covering 300 million hectares </w:t>
            </w:r>
          </w:p>
        </w:tc>
        <w:tc>
          <w:tcPr>
            <w:tcW w:w="982" w:type="dxa"/>
            <w:shd w:val="clear" w:color="auto" w:fill="auto"/>
          </w:tcPr>
          <w:p w:rsidR="007C7CD8" w:rsidRPr="00417795" w:rsidRDefault="007C7CD8" w:rsidP="007C7CD8">
            <w:pPr>
              <w:spacing w:line="240" w:lineRule="auto"/>
              <w:rPr>
                <w:rFonts w:ascii="Times New Roman" w:hAnsi="Times New Roman"/>
                <w:color w:val="000000"/>
                <w:sz w:val="18"/>
                <w:szCs w:val="18"/>
                <w:lang w:val="en-GB"/>
              </w:rPr>
            </w:pPr>
            <w:r w:rsidRPr="00417795">
              <w:rPr>
                <w:rFonts w:ascii="Times New Roman" w:hAnsi="Times New Roman"/>
                <w:i/>
                <w:color w:val="000000"/>
                <w:sz w:val="18"/>
                <w:szCs w:val="18"/>
                <w:lang w:val="en-GB"/>
              </w:rPr>
              <w:t>10,000 hectares</w:t>
            </w:r>
          </w:p>
        </w:tc>
        <w:tc>
          <w:tcPr>
            <w:tcW w:w="5903" w:type="dxa"/>
            <w:gridSpan w:val="2"/>
          </w:tcPr>
          <w:p w:rsidR="007C7CD8" w:rsidRPr="00417795" w:rsidRDefault="007C7CD8" w:rsidP="007C7CD8">
            <w:pPr>
              <w:spacing w:line="240" w:lineRule="auto"/>
              <w:rPr>
                <w:rFonts w:ascii="Times New Roman" w:hAnsi="Times New Roman"/>
                <w:i/>
                <w:color w:val="000000"/>
                <w:sz w:val="18"/>
                <w:szCs w:val="18"/>
                <w:lang w:val="en-GB"/>
              </w:rPr>
            </w:pPr>
            <w:r w:rsidRPr="00417795">
              <w:rPr>
                <w:rFonts w:ascii="Times New Roman" w:hAnsi="Times New Roman"/>
                <w:i/>
                <w:color w:val="000000"/>
                <w:sz w:val="18"/>
                <w:szCs w:val="18"/>
                <w:lang w:val="en-GB"/>
              </w:rPr>
              <w:t>CI # 1 not selected as not strictly protected areas)</w:t>
            </w:r>
          </w:p>
          <w:p w:rsidR="007C7CD8" w:rsidRPr="00417795" w:rsidRDefault="007C7CD8" w:rsidP="007C7CD8">
            <w:pPr>
              <w:spacing w:line="240" w:lineRule="auto"/>
              <w:rPr>
                <w:rFonts w:ascii="Times New Roman" w:hAnsi="Times New Roman"/>
                <w:i/>
                <w:color w:val="000000"/>
                <w:sz w:val="18"/>
                <w:szCs w:val="18"/>
                <w:lang w:val="en-GB"/>
              </w:rPr>
            </w:pPr>
            <w:r w:rsidRPr="00417795">
              <w:rPr>
                <w:rFonts w:ascii="Times New Roman" w:hAnsi="Times New Roman"/>
                <w:i/>
                <w:color w:val="000000"/>
                <w:sz w:val="18"/>
                <w:szCs w:val="18"/>
                <w:lang w:val="en-GB"/>
              </w:rPr>
              <w:t>CI #4.4 Area of HCV forest loss avoided:</w:t>
            </w:r>
          </w:p>
          <w:p w:rsidR="007C7CD8" w:rsidRPr="00417795" w:rsidRDefault="007C7CD8" w:rsidP="007C7CD8">
            <w:pPr>
              <w:spacing w:line="240" w:lineRule="auto"/>
              <w:rPr>
                <w:rFonts w:ascii="Times New Roman" w:hAnsi="Times New Roman"/>
                <w:color w:val="000000"/>
                <w:sz w:val="18"/>
                <w:szCs w:val="18"/>
                <w:lang w:val="en-GB"/>
              </w:rPr>
            </w:pPr>
            <w:r w:rsidRPr="00417795">
              <w:rPr>
                <w:rFonts w:ascii="Times New Roman" w:hAnsi="Times New Roman"/>
                <w:color w:val="000000"/>
                <w:sz w:val="18"/>
                <w:szCs w:val="18"/>
                <w:lang w:val="en-GB"/>
              </w:rPr>
              <w:t>Now contained within the 28,000 ha below – 10,000 ha of which will be prevented from HCV forest loss through new Regional Forest Reserve/s</w:t>
            </w:r>
          </w:p>
        </w:tc>
      </w:tr>
      <w:tr w:rsidR="007C7CD8" w:rsidRPr="00417795" w:rsidTr="00620127">
        <w:trPr>
          <w:trHeight w:val="595"/>
        </w:trPr>
        <w:tc>
          <w:tcPr>
            <w:tcW w:w="1883" w:type="dxa"/>
            <w:vMerge w:val="restart"/>
            <w:shd w:val="clear" w:color="auto" w:fill="auto"/>
          </w:tcPr>
          <w:p w:rsidR="007C7CD8" w:rsidRPr="00417795" w:rsidRDefault="007C7CD8" w:rsidP="00E63CC3">
            <w:pPr>
              <w:numPr>
                <w:ilvl w:val="0"/>
                <w:numId w:val="9"/>
              </w:numPr>
              <w:spacing w:after="0" w:line="240" w:lineRule="auto"/>
              <w:ind w:left="252" w:hanging="240"/>
              <w:rPr>
                <w:rFonts w:ascii="Times New Roman" w:hAnsi="Times New Roman"/>
                <w:color w:val="000000"/>
                <w:sz w:val="18"/>
                <w:szCs w:val="18"/>
                <w:lang w:val="en-GB"/>
              </w:rPr>
            </w:pPr>
            <w:r w:rsidRPr="00417795">
              <w:rPr>
                <w:rFonts w:ascii="Times New Roman" w:hAnsi="Times New Roman"/>
                <w:color w:val="000000"/>
                <w:sz w:val="18"/>
                <w:szCs w:val="18"/>
                <w:lang w:val="en-GB"/>
              </w:rPr>
              <w:t>Sustainable land management in production systems (agriculture, rangelands, and forest landscapes)</w:t>
            </w:r>
          </w:p>
        </w:tc>
        <w:tc>
          <w:tcPr>
            <w:tcW w:w="1415" w:type="dxa"/>
            <w:vMerge w:val="restart"/>
            <w:shd w:val="clear" w:color="auto" w:fill="auto"/>
          </w:tcPr>
          <w:p w:rsidR="007C7CD8" w:rsidRPr="00417795" w:rsidRDefault="007C7CD8" w:rsidP="007C7CD8">
            <w:pPr>
              <w:spacing w:line="240" w:lineRule="auto"/>
              <w:rPr>
                <w:rFonts w:ascii="Times New Roman" w:hAnsi="Times New Roman"/>
                <w:color w:val="000000"/>
                <w:sz w:val="18"/>
                <w:szCs w:val="18"/>
                <w:lang w:val="en-GB"/>
              </w:rPr>
            </w:pPr>
            <w:r w:rsidRPr="00417795">
              <w:rPr>
                <w:rFonts w:ascii="Times New Roman" w:hAnsi="Times New Roman"/>
                <w:color w:val="000000"/>
                <w:sz w:val="18"/>
                <w:szCs w:val="18"/>
                <w:lang w:val="en-GB"/>
              </w:rPr>
              <w:t>120 million hectares under sustainable land management</w:t>
            </w:r>
          </w:p>
        </w:tc>
        <w:tc>
          <w:tcPr>
            <w:tcW w:w="982" w:type="dxa"/>
            <w:vMerge w:val="restart"/>
            <w:shd w:val="clear" w:color="auto" w:fill="auto"/>
          </w:tcPr>
          <w:p w:rsidR="007C7CD8" w:rsidRPr="00417795" w:rsidRDefault="007C7CD8" w:rsidP="007C7CD8">
            <w:pPr>
              <w:spacing w:line="240" w:lineRule="auto"/>
              <w:rPr>
                <w:rFonts w:ascii="Times New Roman" w:hAnsi="Times New Roman"/>
                <w:i/>
                <w:color w:val="000000"/>
                <w:sz w:val="18"/>
                <w:szCs w:val="18"/>
                <w:lang w:val="en-GB"/>
              </w:rPr>
            </w:pPr>
            <w:r w:rsidRPr="00417795">
              <w:rPr>
                <w:rFonts w:ascii="Times New Roman" w:hAnsi="Times New Roman"/>
                <w:i/>
                <w:color w:val="000000"/>
                <w:sz w:val="18"/>
                <w:szCs w:val="18"/>
                <w:lang w:val="en-GB"/>
              </w:rPr>
              <w:t>148,000 hectares</w:t>
            </w:r>
          </w:p>
          <w:p w:rsidR="007C7CD8" w:rsidRPr="00417795" w:rsidRDefault="007C7CD8" w:rsidP="007C7CD8">
            <w:pPr>
              <w:spacing w:line="240" w:lineRule="auto"/>
              <w:rPr>
                <w:rFonts w:ascii="Times New Roman" w:hAnsi="Times New Roman"/>
                <w:color w:val="000000"/>
                <w:sz w:val="18"/>
                <w:szCs w:val="18"/>
                <w:lang w:val="en-GB"/>
              </w:rPr>
            </w:pPr>
            <w:r w:rsidRPr="00417795">
              <w:rPr>
                <w:rFonts w:ascii="Times New Roman" w:hAnsi="Times New Roman"/>
                <w:color w:val="000000"/>
                <w:sz w:val="18"/>
                <w:szCs w:val="18"/>
                <w:lang w:val="en-GB"/>
              </w:rPr>
              <w:t> </w:t>
            </w:r>
            <w:r w:rsidRPr="00417795">
              <w:rPr>
                <w:rFonts w:ascii="Times New Roman" w:hAnsi="Times New Roman"/>
                <w:color w:val="000000"/>
                <w:sz w:val="18"/>
                <w:szCs w:val="18"/>
                <w:lang w:val="en-GB"/>
              </w:rPr>
              <w:t> </w:t>
            </w:r>
            <w:r w:rsidRPr="00417795">
              <w:rPr>
                <w:rFonts w:ascii="Times New Roman" w:hAnsi="Times New Roman"/>
                <w:color w:val="000000"/>
                <w:sz w:val="18"/>
                <w:szCs w:val="18"/>
                <w:lang w:val="en-GB"/>
              </w:rPr>
              <w:t> </w:t>
            </w:r>
          </w:p>
        </w:tc>
        <w:tc>
          <w:tcPr>
            <w:tcW w:w="5903" w:type="dxa"/>
            <w:gridSpan w:val="2"/>
          </w:tcPr>
          <w:p w:rsidR="007C7CD8" w:rsidRPr="00417795" w:rsidRDefault="007C7CD8" w:rsidP="007C7CD8">
            <w:pPr>
              <w:spacing w:line="240" w:lineRule="auto"/>
              <w:rPr>
                <w:rFonts w:ascii="Times New Roman" w:hAnsi="Times New Roman"/>
                <w:color w:val="000000"/>
                <w:sz w:val="18"/>
                <w:szCs w:val="18"/>
                <w:lang w:val="en-GB"/>
              </w:rPr>
            </w:pPr>
            <w:r w:rsidRPr="00417795">
              <w:rPr>
                <w:rFonts w:ascii="Times New Roman" w:hAnsi="Times New Roman"/>
                <w:color w:val="000000"/>
                <w:sz w:val="18"/>
                <w:szCs w:val="18"/>
                <w:lang w:val="en-GB"/>
              </w:rPr>
              <w:t xml:space="preserve">The total size of the five target landscapes (over which ILM planning will be undertaken) eventually selected is much larger than originally envisaged – it is </w:t>
            </w:r>
            <w:r w:rsidRPr="00417795">
              <w:rPr>
                <w:rFonts w:ascii="Times New Roman" w:hAnsi="Times New Roman"/>
                <w:b/>
                <w:color w:val="000000"/>
                <w:sz w:val="18"/>
                <w:szCs w:val="18"/>
                <w:lang w:val="en-GB"/>
              </w:rPr>
              <w:t xml:space="preserve">860,079 ha </w:t>
            </w:r>
            <w:r w:rsidRPr="00417795">
              <w:rPr>
                <w:rFonts w:ascii="Times New Roman" w:hAnsi="Times New Roman"/>
                <w:color w:val="000000"/>
                <w:sz w:val="18"/>
                <w:szCs w:val="18"/>
                <w:lang w:val="en-GB"/>
              </w:rPr>
              <w:t>in total – see note below (PIF anticipated at least 100,000 ha in total). However, a more detailed breakdown of benefits is now possible with the GEF-7 Core Indicators, so we have not assumed SLM benefits over this whole vast area, but rather specific benefits from:</w:t>
            </w:r>
          </w:p>
        </w:tc>
      </w:tr>
      <w:tr w:rsidR="007C7CD8" w:rsidRPr="00417795" w:rsidTr="00620127">
        <w:trPr>
          <w:trHeight w:val="151"/>
        </w:trPr>
        <w:tc>
          <w:tcPr>
            <w:tcW w:w="1883" w:type="dxa"/>
            <w:vMerge/>
            <w:shd w:val="clear" w:color="auto" w:fill="auto"/>
          </w:tcPr>
          <w:p w:rsidR="007C7CD8" w:rsidRPr="00417795" w:rsidRDefault="007C7CD8" w:rsidP="00E63CC3">
            <w:pPr>
              <w:numPr>
                <w:ilvl w:val="0"/>
                <w:numId w:val="9"/>
              </w:numPr>
              <w:spacing w:after="0" w:line="240" w:lineRule="auto"/>
              <w:ind w:left="252" w:hanging="240"/>
              <w:rPr>
                <w:rFonts w:ascii="Times New Roman" w:hAnsi="Times New Roman"/>
                <w:color w:val="000000"/>
                <w:sz w:val="18"/>
                <w:szCs w:val="18"/>
                <w:lang w:val="en-GB"/>
              </w:rPr>
            </w:pPr>
          </w:p>
        </w:tc>
        <w:tc>
          <w:tcPr>
            <w:tcW w:w="1415" w:type="dxa"/>
            <w:vMerge/>
            <w:shd w:val="clear" w:color="auto" w:fill="auto"/>
          </w:tcPr>
          <w:p w:rsidR="007C7CD8" w:rsidRPr="00417795" w:rsidRDefault="007C7CD8" w:rsidP="007C7CD8">
            <w:pPr>
              <w:spacing w:line="240" w:lineRule="auto"/>
              <w:rPr>
                <w:rFonts w:ascii="Times New Roman" w:hAnsi="Times New Roman"/>
                <w:color w:val="000000"/>
                <w:sz w:val="18"/>
                <w:szCs w:val="18"/>
                <w:lang w:val="en-GB"/>
              </w:rPr>
            </w:pPr>
          </w:p>
        </w:tc>
        <w:tc>
          <w:tcPr>
            <w:tcW w:w="982" w:type="dxa"/>
            <w:vMerge/>
            <w:shd w:val="clear" w:color="auto" w:fill="auto"/>
          </w:tcPr>
          <w:p w:rsidR="007C7CD8" w:rsidRPr="00417795" w:rsidRDefault="007C7CD8" w:rsidP="007C7CD8">
            <w:pPr>
              <w:spacing w:line="240" w:lineRule="auto"/>
              <w:rPr>
                <w:rFonts w:ascii="Times New Roman" w:hAnsi="Times New Roman"/>
                <w:i/>
                <w:color w:val="000000"/>
                <w:sz w:val="18"/>
                <w:szCs w:val="18"/>
                <w:lang w:val="en-GB"/>
              </w:rPr>
            </w:pPr>
          </w:p>
        </w:tc>
        <w:tc>
          <w:tcPr>
            <w:tcW w:w="2486" w:type="dxa"/>
          </w:tcPr>
          <w:p w:rsidR="007C7CD8" w:rsidRPr="00417795" w:rsidRDefault="007C7CD8" w:rsidP="007C7CD8">
            <w:pPr>
              <w:pStyle w:val="NoSpacing"/>
              <w:shd w:val="clear" w:color="auto" w:fill="FFFFFF"/>
              <w:rPr>
                <w:rFonts w:ascii="Times New Roman" w:hAnsi="Times New Roman"/>
                <w:color w:val="000000"/>
                <w:sz w:val="18"/>
                <w:szCs w:val="18"/>
              </w:rPr>
            </w:pPr>
            <w:r w:rsidRPr="00417795">
              <w:rPr>
                <w:rFonts w:ascii="Times New Roman" w:hAnsi="Times New Roman"/>
                <w:i/>
                <w:sz w:val="18"/>
                <w:szCs w:val="18"/>
              </w:rPr>
              <w:t>CI #3 Area of land restored:</w:t>
            </w:r>
            <w:r w:rsidRPr="00417795">
              <w:rPr>
                <w:rFonts w:ascii="Times New Roman" w:hAnsi="Times New Roman"/>
                <w:b/>
                <w:i/>
                <w:sz w:val="18"/>
                <w:szCs w:val="18"/>
              </w:rPr>
              <w:t xml:space="preserve"> </w:t>
            </w:r>
          </w:p>
        </w:tc>
        <w:tc>
          <w:tcPr>
            <w:tcW w:w="3417" w:type="dxa"/>
            <w:vMerge w:val="restart"/>
          </w:tcPr>
          <w:p w:rsidR="007C7CD8" w:rsidRPr="00417795" w:rsidRDefault="007C7CD8" w:rsidP="007C7CD8">
            <w:pPr>
              <w:spacing w:line="240" w:lineRule="auto"/>
              <w:jc w:val="center"/>
              <w:rPr>
                <w:rFonts w:ascii="Times New Roman" w:hAnsi="Times New Roman"/>
                <w:color w:val="000000"/>
                <w:sz w:val="18"/>
                <w:szCs w:val="18"/>
              </w:rPr>
            </w:pPr>
          </w:p>
          <w:p w:rsidR="007C7CD8" w:rsidRPr="00417795" w:rsidRDefault="007C7CD8" w:rsidP="007C7CD8">
            <w:pPr>
              <w:spacing w:line="240" w:lineRule="auto"/>
              <w:jc w:val="center"/>
              <w:rPr>
                <w:rFonts w:ascii="Times New Roman" w:hAnsi="Times New Roman"/>
                <w:color w:val="000000"/>
                <w:sz w:val="18"/>
                <w:szCs w:val="18"/>
              </w:rPr>
            </w:pPr>
          </w:p>
          <w:p w:rsidR="007C7CD8" w:rsidRPr="00417795" w:rsidRDefault="007C7CD8" w:rsidP="007C7CD8">
            <w:pPr>
              <w:spacing w:line="240" w:lineRule="auto"/>
              <w:jc w:val="center"/>
              <w:rPr>
                <w:rFonts w:ascii="Times New Roman" w:hAnsi="Times New Roman"/>
                <w:color w:val="000000"/>
                <w:sz w:val="18"/>
                <w:szCs w:val="18"/>
              </w:rPr>
            </w:pPr>
            <w:r w:rsidRPr="00417795">
              <w:rPr>
                <w:rFonts w:ascii="Times New Roman" w:hAnsi="Times New Roman"/>
                <w:b/>
                <w:color w:val="000000"/>
                <w:sz w:val="18"/>
                <w:szCs w:val="18"/>
              </w:rPr>
              <w:t>10,000 hectares</w:t>
            </w:r>
            <w:r w:rsidRPr="00417795">
              <w:rPr>
                <w:rFonts w:ascii="Times New Roman" w:hAnsi="Times New Roman"/>
                <w:color w:val="000000"/>
                <w:sz w:val="18"/>
                <w:szCs w:val="18"/>
              </w:rPr>
              <w:t xml:space="preserve"> altogether</w:t>
            </w:r>
          </w:p>
        </w:tc>
      </w:tr>
      <w:tr w:rsidR="007C7CD8" w:rsidRPr="00417795" w:rsidTr="00620127">
        <w:trPr>
          <w:trHeight w:val="149"/>
        </w:trPr>
        <w:tc>
          <w:tcPr>
            <w:tcW w:w="1883" w:type="dxa"/>
            <w:vMerge/>
            <w:shd w:val="clear" w:color="auto" w:fill="auto"/>
          </w:tcPr>
          <w:p w:rsidR="007C7CD8" w:rsidRPr="00417795" w:rsidRDefault="007C7CD8" w:rsidP="00E63CC3">
            <w:pPr>
              <w:numPr>
                <w:ilvl w:val="0"/>
                <w:numId w:val="9"/>
              </w:numPr>
              <w:spacing w:after="0" w:line="240" w:lineRule="auto"/>
              <w:ind w:left="252" w:hanging="240"/>
              <w:rPr>
                <w:rFonts w:ascii="Times New Roman" w:hAnsi="Times New Roman"/>
                <w:color w:val="000000"/>
                <w:sz w:val="18"/>
                <w:szCs w:val="18"/>
                <w:lang w:val="en-GB"/>
              </w:rPr>
            </w:pPr>
          </w:p>
        </w:tc>
        <w:tc>
          <w:tcPr>
            <w:tcW w:w="1415" w:type="dxa"/>
            <w:vMerge/>
            <w:shd w:val="clear" w:color="auto" w:fill="auto"/>
          </w:tcPr>
          <w:p w:rsidR="007C7CD8" w:rsidRPr="00417795" w:rsidRDefault="007C7CD8" w:rsidP="007C7CD8">
            <w:pPr>
              <w:spacing w:line="240" w:lineRule="auto"/>
              <w:rPr>
                <w:rFonts w:ascii="Times New Roman" w:hAnsi="Times New Roman"/>
                <w:color w:val="000000"/>
                <w:sz w:val="18"/>
                <w:szCs w:val="18"/>
                <w:lang w:val="en-GB"/>
              </w:rPr>
            </w:pPr>
          </w:p>
        </w:tc>
        <w:tc>
          <w:tcPr>
            <w:tcW w:w="982" w:type="dxa"/>
            <w:vMerge/>
            <w:shd w:val="clear" w:color="auto" w:fill="auto"/>
          </w:tcPr>
          <w:p w:rsidR="007C7CD8" w:rsidRPr="00417795" w:rsidRDefault="007C7CD8" w:rsidP="007C7CD8">
            <w:pPr>
              <w:spacing w:line="240" w:lineRule="auto"/>
              <w:rPr>
                <w:rFonts w:ascii="Times New Roman" w:hAnsi="Times New Roman"/>
                <w:i/>
                <w:color w:val="000000"/>
                <w:sz w:val="18"/>
                <w:szCs w:val="18"/>
                <w:lang w:val="en-GB"/>
              </w:rPr>
            </w:pPr>
          </w:p>
        </w:tc>
        <w:tc>
          <w:tcPr>
            <w:tcW w:w="2486" w:type="dxa"/>
          </w:tcPr>
          <w:p w:rsidR="007C7CD8" w:rsidRPr="00417795" w:rsidRDefault="007C7CD8" w:rsidP="007C7CD8">
            <w:pPr>
              <w:spacing w:line="240" w:lineRule="auto"/>
              <w:rPr>
                <w:rFonts w:ascii="Times New Roman" w:hAnsi="Times New Roman"/>
                <w:i/>
                <w:sz w:val="18"/>
                <w:szCs w:val="18"/>
              </w:rPr>
            </w:pPr>
            <w:r w:rsidRPr="00417795">
              <w:rPr>
                <w:rFonts w:ascii="Times New Roman" w:hAnsi="Times New Roman"/>
                <w:i/>
                <w:sz w:val="18"/>
                <w:szCs w:val="18"/>
              </w:rPr>
              <w:t xml:space="preserve">3.1 Area of degraded agricultural lands restored </w:t>
            </w:r>
          </w:p>
        </w:tc>
        <w:tc>
          <w:tcPr>
            <w:tcW w:w="3417" w:type="dxa"/>
            <w:vMerge/>
          </w:tcPr>
          <w:p w:rsidR="007C7CD8" w:rsidRPr="00417795" w:rsidRDefault="007C7CD8" w:rsidP="007C7CD8">
            <w:pPr>
              <w:spacing w:line="240" w:lineRule="auto"/>
              <w:jc w:val="center"/>
              <w:rPr>
                <w:rFonts w:ascii="Times New Roman" w:hAnsi="Times New Roman"/>
                <w:color w:val="000000"/>
                <w:sz w:val="18"/>
                <w:szCs w:val="18"/>
              </w:rPr>
            </w:pPr>
          </w:p>
        </w:tc>
      </w:tr>
      <w:tr w:rsidR="007C7CD8" w:rsidRPr="00417795" w:rsidTr="00620127">
        <w:trPr>
          <w:trHeight w:val="149"/>
        </w:trPr>
        <w:tc>
          <w:tcPr>
            <w:tcW w:w="1883" w:type="dxa"/>
            <w:vMerge/>
            <w:shd w:val="clear" w:color="auto" w:fill="auto"/>
          </w:tcPr>
          <w:p w:rsidR="007C7CD8" w:rsidRPr="00417795" w:rsidRDefault="007C7CD8" w:rsidP="00E63CC3">
            <w:pPr>
              <w:numPr>
                <w:ilvl w:val="0"/>
                <w:numId w:val="9"/>
              </w:numPr>
              <w:spacing w:after="0" w:line="240" w:lineRule="auto"/>
              <w:ind w:left="252" w:hanging="240"/>
              <w:rPr>
                <w:rFonts w:ascii="Times New Roman" w:hAnsi="Times New Roman"/>
                <w:color w:val="000000"/>
                <w:sz w:val="18"/>
                <w:szCs w:val="18"/>
                <w:lang w:val="en-GB"/>
              </w:rPr>
            </w:pPr>
          </w:p>
        </w:tc>
        <w:tc>
          <w:tcPr>
            <w:tcW w:w="1415" w:type="dxa"/>
            <w:vMerge/>
            <w:shd w:val="clear" w:color="auto" w:fill="auto"/>
          </w:tcPr>
          <w:p w:rsidR="007C7CD8" w:rsidRPr="00417795" w:rsidRDefault="007C7CD8" w:rsidP="007C7CD8">
            <w:pPr>
              <w:spacing w:line="240" w:lineRule="auto"/>
              <w:rPr>
                <w:rFonts w:ascii="Times New Roman" w:hAnsi="Times New Roman"/>
                <w:color w:val="000000"/>
                <w:sz w:val="18"/>
                <w:szCs w:val="18"/>
                <w:lang w:val="en-GB"/>
              </w:rPr>
            </w:pPr>
          </w:p>
        </w:tc>
        <w:tc>
          <w:tcPr>
            <w:tcW w:w="982" w:type="dxa"/>
            <w:vMerge/>
            <w:shd w:val="clear" w:color="auto" w:fill="auto"/>
          </w:tcPr>
          <w:p w:rsidR="007C7CD8" w:rsidRPr="00417795" w:rsidRDefault="007C7CD8" w:rsidP="007C7CD8">
            <w:pPr>
              <w:spacing w:line="240" w:lineRule="auto"/>
              <w:rPr>
                <w:rFonts w:ascii="Times New Roman" w:hAnsi="Times New Roman"/>
                <w:i/>
                <w:color w:val="000000"/>
                <w:sz w:val="18"/>
                <w:szCs w:val="18"/>
                <w:lang w:val="en-GB"/>
              </w:rPr>
            </w:pPr>
          </w:p>
        </w:tc>
        <w:tc>
          <w:tcPr>
            <w:tcW w:w="2486" w:type="dxa"/>
          </w:tcPr>
          <w:p w:rsidR="007C7CD8" w:rsidRPr="00417795" w:rsidRDefault="007C7CD8" w:rsidP="007C7CD8">
            <w:pPr>
              <w:spacing w:line="240" w:lineRule="auto"/>
              <w:rPr>
                <w:rFonts w:ascii="Times New Roman" w:hAnsi="Times New Roman"/>
                <w:i/>
                <w:sz w:val="18"/>
                <w:szCs w:val="18"/>
              </w:rPr>
            </w:pPr>
            <w:r w:rsidRPr="00417795">
              <w:rPr>
                <w:rFonts w:ascii="Times New Roman" w:hAnsi="Times New Roman"/>
                <w:i/>
                <w:sz w:val="18"/>
                <w:szCs w:val="18"/>
              </w:rPr>
              <w:t>3.2 Area of forest and forest land restored</w:t>
            </w:r>
          </w:p>
        </w:tc>
        <w:tc>
          <w:tcPr>
            <w:tcW w:w="3417" w:type="dxa"/>
            <w:vMerge/>
          </w:tcPr>
          <w:p w:rsidR="007C7CD8" w:rsidRPr="00417795" w:rsidRDefault="007C7CD8" w:rsidP="007C7CD8">
            <w:pPr>
              <w:spacing w:line="240" w:lineRule="auto"/>
              <w:jc w:val="center"/>
              <w:rPr>
                <w:rFonts w:ascii="Times New Roman" w:hAnsi="Times New Roman"/>
                <w:color w:val="000000"/>
                <w:sz w:val="18"/>
                <w:szCs w:val="18"/>
              </w:rPr>
            </w:pPr>
          </w:p>
        </w:tc>
      </w:tr>
      <w:tr w:rsidR="007C7CD8" w:rsidRPr="00417795" w:rsidTr="00620127">
        <w:trPr>
          <w:trHeight w:val="149"/>
        </w:trPr>
        <w:tc>
          <w:tcPr>
            <w:tcW w:w="1883" w:type="dxa"/>
            <w:vMerge/>
            <w:shd w:val="clear" w:color="auto" w:fill="auto"/>
          </w:tcPr>
          <w:p w:rsidR="007C7CD8" w:rsidRPr="00417795" w:rsidRDefault="007C7CD8" w:rsidP="00E63CC3">
            <w:pPr>
              <w:numPr>
                <w:ilvl w:val="0"/>
                <w:numId w:val="9"/>
              </w:numPr>
              <w:spacing w:after="0" w:line="240" w:lineRule="auto"/>
              <w:ind w:left="252" w:hanging="240"/>
              <w:rPr>
                <w:rFonts w:ascii="Times New Roman" w:hAnsi="Times New Roman"/>
                <w:color w:val="000000"/>
                <w:sz w:val="18"/>
                <w:szCs w:val="18"/>
                <w:lang w:val="en-GB"/>
              </w:rPr>
            </w:pPr>
          </w:p>
        </w:tc>
        <w:tc>
          <w:tcPr>
            <w:tcW w:w="1415" w:type="dxa"/>
            <w:vMerge/>
            <w:shd w:val="clear" w:color="auto" w:fill="auto"/>
          </w:tcPr>
          <w:p w:rsidR="007C7CD8" w:rsidRPr="00417795" w:rsidRDefault="007C7CD8" w:rsidP="007C7CD8">
            <w:pPr>
              <w:spacing w:line="240" w:lineRule="auto"/>
              <w:rPr>
                <w:rFonts w:ascii="Times New Roman" w:hAnsi="Times New Roman"/>
                <w:color w:val="000000"/>
                <w:sz w:val="18"/>
                <w:szCs w:val="18"/>
                <w:lang w:val="en-GB"/>
              </w:rPr>
            </w:pPr>
          </w:p>
        </w:tc>
        <w:tc>
          <w:tcPr>
            <w:tcW w:w="982" w:type="dxa"/>
            <w:vMerge/>
            <w:shd w:val="clear" w:color="auto" w:fill="auto"/>
          </w:tcPr>
          <w:p w:rsidR="007C7CD8" w:rsidRPr="00417795" w:rsidRDefault="007C7CD8" w:rsidP="007C7CD8">
            <w:pPr>
              <w:spacing w:line="240" w:lineRule="auto"/>
              <w:rPr>
                <w:rFonts w:ascii="Times New Roman" w:hAnsi="Times New Roman"/>
                <w:i/>
                <w:color w:val="000000"/>
                <w:sz w:val="18"/>
                <w:szCs w:val="18"/>
                <w:lang w:val="en-GB"/>
              </w:rPr>
            </w:pPr>
          </w:p>
        </w:tc>
        <w:tc>
          <w:tcPr>
            <w:tcW w:w="2486" w:type="dxa"/>
          </w:tcPr>
          <w:p w:rsidR="007C7CD8" w:rsidRPr="00417795" w:rsidRDefault="007C7CD8" w:rsidP="007C7CD8">
            <w:pPr>
              <w:spacing w:line="240" w:lineRule="auto"/>
              <w:rPr>
                <w:rFonts w:ascii="Times New Roman" w:hAnsi="Times New Roman"/>
                <w:i/>
                <w:sz w:val="18"/>
                <w:szCs w:val="18"/>
              </w:rPr>
            </w:pPr>
            <w:r w:rsidRPr="00417795">
              <w:rPr>
                <w:rFonts w:ascii="Times New Roman" w:hAnsi="Times New Roman"/>
                <w:i/>
                <w:sz w:val="18"/>
                <w:szCs w:val="18"/>
              </w:rPr>
              <w:t>3.3 Area of natural grass and shrubland restored</w:t>
            </w:r>
          </w:p>
        </w:tc>
        <w:tc>
          <w:tcPr>
            <w:tcW w:w="3417" w:type="dxa"/>
            <w:vMerge/>
          </w:tcPr>
          <w:p w:rsidR="007C7CD8" w:rsidRPr="00417795" w:rsidRDefault="007C7CD8" w:rsidP="007C7CD8">
            <w:pPr>
              <w:spacing w:line="240" w:lineRule="auto"/>
              <w:jc w:val="center"/>
              <w:rPr>
                <w:rFonts w:ascii="Times New Roman" w:hAnsi="Times New Roman"/>
                <w:color w:val="000000"/>
                <w:sz w:val="18"/>
                <w:szCs w:val="18"/>
              </w:rPr>
            </w:pPr>
          </w:p>
        </w:tc>
      </w:tr>
      <w:tr w:rsidR="007C7CD8" w:rsidRPr="00417795" w:rsidTr="00620127">
        <w:trPr>
          <w:trHeight w:val="594"/>
        </w:trPr>
        <w:tc>
          <w:tcPr>
            <w:tcW w:w="1883" w:type="dxa"/>
            <w:vMerge/>
            <w:shd w:val="clear" w:color="auto" w:fill="auto"/>
          </w:tcPr>
          <w:p w:rsidR="007C7CD8" w:rsidRPr="00417795" w:rsidRDefault="007C7CD8" w:rsidP="00E63CC3">
            <w:pPr>
              <w:numPr>
                <w:ilvl w:val="0"/>
                <w:numId w:val="9"/>
              </w:numPr>
              <w:spacing w:after="0" w:line="240" w:lineRule="auto"/>
              <w:ind w:left="252" w:hanging="240"/>
              <w:rPr>
                <w:rFonts w:ascii="Times New Roman" w:hAnsi="Times New Roman"/>
                <w:color w:val="000000"/>
                <w:sz w:val="18"/>
                <w:szCs w:val="18"/>
                <w:lang w:val="en-GB"/>
              </w:rPr>
            </w:pPr>
          </w:p>
        </w:tc>
        <w:tc>
          <w:tcPr>
            <w:tcW w:w="1415" w:type="dxa"/>
            <w:vMerge/>
            <w:shd w:val="clear" w:color="auto" w:fill="auto"/>
          </w:tcPr>
          <w:p w:rsidR="007C7CD8" w:rsidRPr="00417795" w:rsidRDefault="007C7CD8" w:rsidP="007C7CD8">
            <w:pPr>
              <w:spacing w:line="240" w:lineRule="auto"/>
              <w:rPr>
                <w:rFonts w:ascii="Times New Roman" w:hAnsi="Times New Roman"/>
                <w:color w:val="000000"/>
                <w:sz w:val="18"/>
                <w:szCs w:val="18"/>
                <w:lang w:val="en-GB"/>
              </w:rPr>
            </w:pPr>
          </w:p>
        </w:tc>
        <w:tc>
          <w:tcPr>
            <w:tcW w:w="982" w:type="dxa"/>
            <w:vMerge/>
            <w:shd w:val="clear" w:color="auto" w:fill="auto"/>
          </w:tcPr>
          <w:p w:rsidR="007C7CD8" w:rsidRPr="00417795" w:rsidRDefault="007C7CD8" w:rsidP="007C7CD8">
            <w:pPr>
              <w:spacing w:line="240" w:lineRule="auto"/>
              <w:rPr>
                <w:rFonts w:ascii="Times New Roman" w:hAnsi="Times New Roman"/>
                <w:i/>
                <w:color w:val="000000"/>
                <w:sz w:val="18"/>
                <w:szCs w:val="18"/>
                <w:lang w:val="en-GB"/>
              </w:rPr>
            </w:pPr>
          </w:p>
        </w:tc>
        <w:tc>
          <w:tcPr>
            <w:tcW w:w="2486" w:type="dxa"/>
          </w:tcPr>
          <w:p w:rsidR="007C7CD8" w:rsidRPr="00417795" w:rsidRDefault="007C7CD8" w:rsidP="007C7CD8">
            <w:pPr>
              <w:pStyle w:val="NoSpacing"/>
              <w:shd w:val="clear" w:color="auto" w:fill="FFFFFF"/>
              <w:rPr>
                <w:rFonts w:ascii="Times New Roman" w:hAnsi="Times New Roman"/>
                <w:i/>
                <w:color w:val="000000"/>
                <w:sz w:val="18"/>
                <w:szCs w:val="18"/>
              </w:rPr>
            </w:pPr>
            <w:r w:rsidRPr="00417795">
              <w:rPr>
                <w:rFonts w:ascii="Times New Roman" w:hAnsi="Times New Roman"/>
                <w:i/>
                <w:sz w:val="18"/>
                <w:szCs w:val="18"/>
              </w:rPr>
              <w:t>CI #3 Area of landscapes under improved practices (excluding protected areas):</w:t>
            </w:r>
          </w:p>
        </w:tc>
        <w:tc>
          <w:tcPr>
            <w:tcW w:w="3417" w:type="dxa"/>
          </w:tcPr>
          <w:p w:rsidR="007C7CD8" w:rsidRPr="00417795" w:rsidRDefault="007C7CD8" w:rsidP="007C7CD8">
            <w:pPr>
              <w:spacing w:line="240" w:lineRule="auto"/>
              <w:jc w:val="center"/>
              <w:rPr>
                <w:rFonts w:ascii="Times New Roman" w:hAnsi="Times New Roman"/>
                <w:color w:val="000000"/>
                <w:sz w:val="18"/>
                <w:szCs w:val="18"/>
              </w:rPr>
            </w:pPr>
          </w:p>
          <w:p w:rsidR="007C7CD8" w:rsidRPr="00417795" w:rsidRDefault="007C7CD8" w:rsidP="007C7CD8">
            <w:pPr>
              <w:spacing w:line="240" w:lineRule="auto"/>
              <w:jc w:val="center"/>
              <w:rPr>
                <w:rFonts w:ascii="Times New Roman" w:hAnsi="Times New Roman"/>
                <w:color w:val="000000"/>
                <w:sz w:val="18"/>
                <w:szCs w:val="18"/>
              </w:rPr>
            </w:pPr>
            <w:r w:rsidRPr="00417795">
              <w:rPr>
                <w:rFonts w:ascii="Times New Roman" w:hAnsi="Times New Roman"/>
                <w:b/>
                <w:color w:val="000000"/>
                <w:sz w:val="18"/>
                <w:szCs w:val="18"/>
              </w:rPr>
              <w:t>28,000 hectares</w:t>
            </w:r>
            <w:r w:rsidRPr="00417795">
              <w:rPr>
                <w:rFonts w:ascii="Times New Roman" w:hAnsi="Times New Roman"/>
                <w:color w:val="000000"/>
                <w:sz w:val="18"/>
                <w:szCs w:val="18"/>
              </w:rPr>
              <w:t xml:space="preserve"> made up of:</w:t>
            </w:r>
          </w:p>
        </w:tc>
      </w:tr>
      <w:tr w:rsidR="007C7CD8" w:rsidRPr="00417795" w:rsidTr="00620127">
        <w:trPr>
          <w:trHeight w:val="594"/>
        </w:trPr>
        <w:tc>
          <w:tcPr>
            <w:tcW w:w="1883" w:type="dxa"/>
            <w:vMerge/>
            <w:shd w:val="clear" w:color="auto" w:fill="auto"/>
          </w:tcPr>
          <w:p w:rsidR="007C7CD8" w:rsidRPr="00417795" w:rsidRDefault="007C7CD8" w:rsidP="007C7CD8">
            <w:pPr>
              <w:spacing w:line="240" w:lineRule="auto"/>
              <w:ind w:left="12"/>
              <w:rPr>
                <w:rFonts w:ascii="Times New Roman" w:hAnsi="Times New Roman"/>
                <w:color w:val="000000"/>
                <w:sz w:val="18"/>
                <w:szCs w:val="18"/>
                <w:lang w:val="en-GB"/>
              </w:rPr>
            </w:pPr>
          </w:p>
        </w:tc>
        <w:tc>
          <w:tcPr>
            <w:tcW w:w="1415" w:type="dxa"/>
            <w:vMerge/>
            <w:shd w:val="clear" w:color="auto" w:fill="auto"/>
          </w:tcPr>
          <w:p w:rsidR="007C7CD8" w:rsidRPr="00417795" w:rsidRDefault="007C7CD8" w:rsidP="007C7CD8">
            <w:pPr>
              <w:spacing w:line="240" w:lineRule="auto"/>
              <w:rPr>
                <w:rFonts w:ascii="Times New Roman" w:hAnsi="Times New Roman"/>
                <w:color w:val="000000"/>
                <w:sz w:val="18"/>
                <w:szCs w:val="18"/>
                <w:lang w:val="en-GB"/>
              </w:rPr>
            </w:pPr>
          </w:p>
        </w:tc>
        <w:tc>
          <w:tcPr>
            <w:tcW w:w="982" w:type="dxa"/>
            <w:vMerge/>
            <w:shd w:val="clear" w:color="auto" w:fill="auto"/>
          </w:tcPr>
          <w:p w:rsidR="007C7CD8" w:rsidRPr="00417795" w:rsidRDefault="007C7CD8" w:rsidP="007C7CD8">
            <w:pPr>
              <w:spacing w:line="240" w:lineRule="auto"/>
              <w:rPr>
                <w:rFonts w:ascii="Times New Roman" w:hAnsi="Times New Roman"/>
                <w:i/>
                <w:color w:val="000000"/>
                <w:sz w:val="18"/>
                <w:szCs w:val="18"/>
                <w:lang w:val="en-GB"/>
              </w:rPr>
            </w:pPr>
          </w:p>
        </w:tc>
        <w:tc>
          <w:tcPr>
            <w:tcW w:w="2486" w:type="dxa"/>
            <w:vAlign w:val="center"/>
          </w:tcPr>
          <w:p w:rsidR="007C7CD8" w:rsidRPr="00620127" w:rsidRDefault="00620127" w:rsidP="00620127">
            <w:pPr>
              <w:rPr>
                <w:rFonts w:ascii="Times New Roman" w:hAnsi="Times New Roman"/>
                <w:i/>
                <w:iCs/>
                <w:sz w:val="18"/>
                <w:szCs w:val="18"/>
              </w:rPr>
            </w:pPr>
            <w:r w:rsidRPr="00620127">
              <w:rPr>
                <w:rFonts w:ascii="Times New Roman" w:hAnsi="Times New Roman"/>
                <w:i/>
                <w:iCs/>
                <w:sz w:val="18"/>
                <w:szCs w:val="18"/>
              </w:rPr>
              <w:t xml:space="preserve">4.1 </w:t>
            </w:r>
            <w:r w:rsidR="007C7CD8" w:rsidRPr="00620127">
              <w:rPr>
                <w:rFonts w:ascii="Times New Roman" w:hAnsi="Times New Roman"/>
                <w:i/>
                <w:iCs/>
                <w:sz w:val="18"/>
                <w:szCs w:val="18"/>
              </w:rPr>
              <w:t>Area of landscapes under improved management to benefit biodiversity (qualitative assessment, non-certified)</w:t>
            </w:r>
          </w:p>
        </w:tc>
        <w:tc>
          <w:tcPr>
            <w:tcW w:w="3417" w:type="dxa"/>
            <w:vAlign w:val="center"/>
          </w:tcPr>
          <w:p w:rsidR="00620127" w:rsidRDefault="00620127" w:rsidP="007C7CD8">
            <w:pPr>
              <w:spacing w:before="20" w:after="20" w:line="240" w:lineRule="auto"/>
              <w:rPr>
                <w:rFonts w:ascii="Times New Roman" w:hAnsi="Times New Roman"/>
                <w:i/>
                <w:sz w:val="20"/>
                <w:szCs w:val="20"/>
              </w:rPr>
            </w:pPr>
          </w:p>
          <w:p w:rsidR="007C7CD8" w:rsidRDefault="007C7CD8" w:rsidP="007C7CD8">
            <w:pPr>
              <w:spacing w:before="20" w:after="20" w:line="240" w:lineRule="auto"/>
              <w:rPr>
                <w:rFonts w:ascii="Times New Roman" w:hAnsi="Times New Roman"/>
                <w:i/>
                <w:sz w:val="20"/>
                <w:szCs w:val="20"/>
              </w:rPr>
            </w:pPr>
            <w:r w:rsidRPr="00620127">
              <w:rPr>
                <w:rFonts w:ascii="Times New Roman" w:hAnsi="Times New Roman"/>
                <w:i/>
                <w:sz w:val="20"/>
                <w:szCs w:val="20"/>
              </w:rPr>
              <w:t>3,000 hectares better managed in Community Forests</w:t>
            </w:r>
          </w:p>
          <w:p w:rsidR="00620127" w:rsidRPr="00620127" w:rsidRDefault="00620127" w:rsidP="007C7CD8">
            <w:pPr>
              <w:spacing w:before="20" w:after="20" w:line="240" w:lineRule="auto"/>
              <w:rPr>
                <w:rFonts w:ascii="Times New Roman" w:hAnsi="Times New Roman"/>
                <w:i/>
                <w:sz w:val="20"/>
                <w:szCs w:val="20"/>
              </w:rPr>
            </w:pPr>
          </w:p>
          <w:p w:rsidR="00620127" w:rsidRDefault="00620127" w:rsidP="007C7CD8">
            <w:pPr>
              <w:spacing w:before="20" w:after="20" w:line="240" w:lineRule="auto"/>
              <w:rPr>
                <w:rFonts w:ascii="Times New Roman" w:hAnsi="Times New Roman"/>
                <w:i/>
                <w:sz w:val="20"/>
                <w:szCs w:val="20"/>
              </w:rPr>
            </w:pPr>
            <w:r w:rsidRPr="00620127">
              <w:rPr>
                <w:rFonts w:ascii="Times New Roman" w:hAnsi="Times New Roman"/>
                <w:i/>
                <w:sz w:val="20"/>
                <w:szCs w:val="20"/>
                <w:highlight w:val="yellow"/>
              </w:rPr>
              <w:t>and 10,000 hectares</w:t>
            </w:r>
            <w:r w:rsidRPr="00620127">
              <w:rPr>
                <w:rFonts w:ascii="Times New Roman" w:hAnsi="Times New Roman"/>
                <w:i/>
                <w:sz w:val="20"/>
                <w:szCs w:val="20"/>
              </w:rPr>
              <w:t xml:space="preserve"> </w:t>
            </w:r>
            <w:r w:rsidRPr="00620127">
              <w:rPr>
                <w:rFonts w:ascii="Times New Roman" w:hAnsi="Times New Roman"/>
                <w:i/>
                <w:sz w:val="20"/>
                <w:szCs w:val="20"/>
                <w:highlight w:val="yellow"/>
              </w:rPr>
              <w:t>better managed through establishment of a new Regional Forest Reserve</w:t>
            </w:r>
          </w:p>
          <w:p w:rsidR="00620127" w:rsidRPr="00620127" w:rsidRDefault="00620127" w:rsidP="007C7CD8">
            <w:pPr>
              <w:spacing w:before="20" w:after="20" w:line="240" w:lineRule="auto"/>
              <w:rPr>
                <w:rFonts w:ascii="Times New Roman" w:hAnsi="Times New Roman"/>
                <w:i/>
                <w:sz w:val="20"/>
                <w:szCs w:val="20"/>
              </w:rPr>
            </w:pPr>
          </w:p>
        </w:tc>
      </w:tr>
      <w:tr w:rsidR="00620127" w:rsidRPr="00417795" w:rsidTr="00477733">
        <w:trPr>
          <w:trHeight w:val="1531"/>
        </w:trPr>
        <w:tc>
          <w:tcPr>
            <w:tcW w:w="1883" w:type="dxa"/>
            <w:vMerge/>
            <w:shd w:val="clear" w:color="auto" w:fill="auto"/>
          </w:tcPr>
          <w:p w:rsidR="00620127" w:rsidRPr="00417795" w:rsidRDefault="00620127" w:rsidP="007C7CD8">
            <w:pPr>
              <w:spacing w:line="240" w:lineRule="auto"/>
              <w:ind w:left="12"/>
              <w:rPr>
                <w:rFonts w:ascii="Times New Roman" w:hAnsi="Times New Roman"/>
                <w:color w:val="000000"/>
                <w:sz w:val="18"/>
                <w:szCs w:val="18"/>
                <w:lang w:val="en-GB"/>
              </w:rPr>
            </w:pPr>
          </w:p>
        </w:tc>
        <w:tc>
          <w:tcPr>
            <w:tcW w:w="1415" w:type="dxa"/>
            <w:vMerge/>
            <w:shd w:val="clear" w:color="auto" w:fill="auto"/>
          </w:tcPr>
          <w:p w:rsidR="00620127" w:rsidRPr="00417795" w:rsidRDefault="00620127" w:rsidP="007C7CD8">
            <w:pPr>
              <w:spacing w:line="240" w:lineRule="auto"/>
              <w:rPr>
                <w:rFonts w:ascii="Times New Roman" w:hAnsi="Times New Roman"/>
                <w:color w:val="000000"/>
                <w:sz w:val="18"/>
                <w:szCs w:val="18"/>
                <w:lang w:val="en-GB"/>
              </w:rPr>
            </w:pPr>
          </w:p>
        </w:tc>
        <w:tc>
          <w:tcPr>
            <w:tcW w:w="982" w:type="dxa"/>
            <w:vMerge/>
            <w:shd w:val="clear" w:color="auto" w:fill="auto"/>
          </w:tcPr>
          <w:p w:rsidR="00620127" w:rsidRPr="00417795" w:rsidRDefault="00620127" w:rsidP="007C7CD8">
            <w:pPr>
              <w:spacing w:line="240" w:lineRule="auto"/>
              <w:rPr>
                <w:rFonts w:ascii="Times New Roman" w:hAnsi="Times New Roman"/>
                <w:i/>
                <w:color w:val="000000"/>
                <w:sz w:val="18"/>
                <w:szCs w:val="18"/>
                <w:lang w:val="en-GB"/>
              </w:rPr>
            </w:pPr>
          </w:p>
        </w:tc>
        <w:tc>
          <w:tcPr>
            <w:tcW w:w="2486" w:type="dxa"/>
            <w:vAlign w:val="center"/>
          </w:tcPr>
          <w:p w:rsidR="00620127" w:rsidRPr="00620127" w:rsidRDefault="00620127" w:rsidP="00620127">
            <w:pPr>
              <w:rPr>
                <w:rFonts w:ascii="Times New Roman" w:hAnsi="Times New Roman"/>
                <w:i/>
                <w:iCs/>
                <w:sz w:val="18"/>
                <w:szCs w:val="18"/>
              </w:rPr>
            </w:pPr>
            <w:r w:rsidRPr="00620127">
              <w:rPr>
                <w:rFonts w:ascii="Times New Roman" w:hAnsi="Times New Roman"/>
                <w:i/>
                <w:iCs/>
                <w:sz w:val="18"/>
                <w:szCs w:val="18"/>
              </w:rPr>
              <w:t>4.3 Area of landscapes under sustainable land management in production systems</w:t>
            </w:r>
          </w:p>
        </w:tc>
        <w:tc>
          <w:tcPr>
            <w:tcW w:w="3417" w:type="dxa"/>
            <w:vAlign w:val="center"/>
          </w:tcPr>
          <w:p w:rsidR="00620127" w:rsidRPr="00417795" w:rsidRDefault="00620127" w:rsidP="007C7CD8">
            <w:pPr>
              <w:spacing w:before="20" w:after="20" w:line="240" w:lineRule="auto"/>
              <w:rPr>
                <w:rFonts w:ascii="Times New Roman" w:hAnsi="Times New Roman"/>
                <w:sz w:val="18"/>
                <w:szCs w:val="18"/>
              </w:rPr>
            </w:pPr>
            <w:r w:rsidRPr="00417795">
              <w:rPr>
                <w:rFonts w:ascii="Times New Roman" w:hAnsi="Times New Roman"/>
                <w:i/>
                <w:sz w:val="18"/>
                <w:szCs w:val="18"/>
              </w:rPr>
              <w:t>15,000 hectares</w:t>
            </w:r>
            <w:r w:rsidRPr="00417795">
              <w:rPr>
                <w:rFonts w:ascii="Times New Roman" w:hAnsi="Times New Roman"/>
                <w:sz w:val="18"/>
                <w:szCs w:val="18"/>
              </w:rPr>
              <w:t xml:space="preserve"> under sustainable crop/rangeland management or agroforestry</w:t>
            </w:r>
          </w:p>
        </w:tc>
      </w:tr>
    </w:tbl>
    <w:p w:rsidR="007C7CD8" w:rsidRPr="00417795" w:rsidRDefault="007C7CD8" w:rsidP="007C7CD8">
      <w:pPr>
        <w:spacing w:line="240" w:lineRule="auto"/>
        <w:rPr>
          <w:rFonts w:ascii="Times New Roman" w:hAnsi="Times New Roman"/>
          <w:sz w:val="18"/>
          <w:szCs w:val="18"/>
        </w:rPr>
      </w:pPr>
      <w:r w:rsidRPr="00417795">
        <w:rPr>
          <w:rFonts w:ascii="Times New Roman" w:hAnsi="Times New Roman"/>
          <w:sz w:val="18"/>
          <w:szCs w:val="18"/>
          <w:vertAlign w:val="superscript"/>
        </w:rPr>
        <w:t xml:space="preserve">2 </w:t>
      </w:r>
    </w:p>
    <w:p w:rsidR="007C7CD8" w:rsidRPr="00417795" w:rsidRDefault="007C7CD8" w:rsidP="007C7CD8">
      <w:pPr>
        <w:rPr>
          <w:rFonts w:ascii="Times New Roman" w:hAnsi="Times New Roman"/>
          <w:b/>
          <w:sz w:val="20"/>
          <w:szCs w:val="20"/>
        </w:rPr>
        <w:sectPr w:rsidR="007C7CD8" w:rsidRPr="00417795" w:rsidSect="007C7CD8">
          <w:pgSz w:w="12240" w:h="15840"/>
          <w:pgMar w:top="720" w:right="720" w:bottom="720" w:left="720" w:header="720" w:footer="720" w:gutter="0"/>
          <w:cols w:space="720"/>
          <w:docGrid w:linePitch="360"/>
        </w:sectPr>
      </w:pPr>
    </w:p>
    <w:p w:rsidR="007C7CD8" w:rsidRPr="00417795" w:rsidRDefault="007C7CD8" w:rsidP="007C7CD8">
      <w:pPr>
        <w:rPr>
          <w:rFonts w:ascii="Times New Roman" w:eastAsia="Times New Roman" w:hAnsi="Times New Roman"/>
          <w:color w:val="000000"/>
          <w:sz w:val="20"/>
          <w:szCs w:val="20"/>
        </w:rPr>
      </w:pPr>
    </w:p>
    <w:p w:rsidR="007C7CD8" w:rsidRPr="00417795" w:rsidRDefault="007C7CD8" w:rsidP="007C7CD8">
      <w:pPr>
        <w:pStyle w:val="Heading1"/>
        <w:rPr>
          <w:b w:val="0"/>
          <w:sz w:val="20"/>
          <w:szCs w:val="20"/>
        </w:rPr>
      </w:pPr>
      <w:bookmarkStart w:id="19" w:name="_Toc524503150"/>
      <w:r w:rsidRPr="00417795">
        <w:rPr>
          <w:sz w:val="20"/>
          <w:szCs w:val="20"/>
        </w:rPr>
        <w:t>Total area under improved management (in PIF and CEO ER Table F)</w:t>
      </w:r>
      <w:bookmarkEnd w:id="1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55"/>
        <w:gridCol w:w="5155"/>
      </w:tblGrid>
      <w:tr w:rsidR="007C7CD8" w:rsidRPr="00417795" w:rsidTr="00EC2BFE">
        <w:trPr>
          <w:trHeight w:val="505"/>
        </w:trPr>
        <w:tc>
          <w:tcPr>
            <w:tcW w:w="5155" w:type="dxa"/>
            <w:shd w:val="clear" w:color="auto" w:fill="FFC000"/>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Million Ha (expected at PIF)</w:t>
            </w:r>
          </w:p>
        </w:tc>
        <w:tc>
          <w:tcPr>
            <w:tcW w:w="5155" w:type="dxa"/>
            <w:shd w:val="clear" w:color="auto" w:fill="E7E6E6"/>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Million Ha (expected at CEO ER)</w:t>
            </w:r>
          </w:p>
        </w:tc>
      </w:tr>
      <w:tr w:rsidR="007C7CD8" w:rsidRPr="00417795" w:rsidTr="00EC2BFE">
        <w:trPr>
          <w:trHeight w:val="317"/>
        </w:trPr>
        <w:tc>
          <w:tcPr>
            <w:tcW w:w="5155" w:type="dxa"/>
            <w:shd w:val="clear" w:color="auto" w:fill="auto"/>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See above</w:t>
            </w:r>
          </w:p>
        </w:tc>
        <w:tc>
          <w:tcPr>
            <w:tcW w:w="5155" w:type="dxa"/>
            <w:shd w:val="clear" w:color="auto" w:fill="auto"/>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38,000</w:t>
            </w:r>
          </w:p>
        </w:tc>
      </w:tr>
    </w:tbl>
    <w:p w:rsidR="007C7CD8" w:rsidRPr="00417795" w:rsidRDefault="007C7CD8" w:rsidP="007C7CD8">
      <w:pPr>
        <w:rPr>
          <w:rFonts w:ascii="Times New Roman" w:hAnsi="Times New Roman"/>
          <w:i/>
          <w:sz w:val="20"/>
          <w:szCs w:val="20"/>
        </w:rPr>
      </w:pPr>
      <w:r w:rsidRPr="00417795">
        <w:rPr>
          <w:rFonts w:ascii="Times New Roman" w:hAnsi="Times New Roman"/>
          <w:i/>
          <w:sz w:val="20"/>
          <w:szCs w:val="20"/>
        </w:rPr>
        <w:t xml:space="preserve">Calculate the total by summing Core Indicators 1-5. Ensure that there is no double-counting. </w:t>
      </w:r>
    </w:p>
    <w:p w:rsidR="007C7CD8" w:rsidRPr="00417795" w:rsidRDefault="007C7CD8" w:rsidP="007C7CD8">
      <w:pPr>
        <w:rPr>
          <w:rFonts w:ascii="Times New Roman" w:hAnsi="Times New Roman"/>
          <w:i/>
          <w:sz w:val="20"/>
          <w:szCs w:val="20"/>
          <w:u w:val="single"/>
        </w:rPr>
      </w:pPr>
      <w:r w:rsidRPr="00417795">
        <w:rPr>
          <w:rFonts w:ascii="Times New Roman" w:hAnsi="Times New Roman"/>
          <w:i/>
          <w:sz w:val="20"/>
          <w:szCs w:val="20"/>
          <w:u w:val="single"/>
        </w:rPr>
        <w:t>Note on Focal Landscapes:</w:t>
      </w:r>
    </w:p>
    <w:tbl>
      <w:tblPr>
        <w:tblW w:w="10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70"/>
        <w:gridCol w:w="1026"/>
        <w:gridCol w:w="4754"/>
        <w:gridCol w:w="567"/>
        <w:gridCol w:w="1329"/>
        <w:gridCol w:w="1111"/>
      </w:tblGrid>
      <w:tr w:rsidR="007C7CD8" w:rsidRPr="00417795" w:rsidTr="00EC2BFE">
        <w:trPr>
          <w:trHeight w:val="990"/>
        </w:trPr>
        <w:tc>
          <w:tcPr>
            <w:tcW w:w="1570" w:type="dxa"/>
            <w:shd w:val="clear" w:color="auto" w:fill="FFF2CC"/>
            <w:tcMar>
              <w:top w:w="0" w:type="dxa"/>
              <w:left w:w="108" w:type="dxa"/>
              <w:bottom w:w="0" w:type="dxa"/>
              <w:right w:w="108" w:type="dxa"/>
            </w:tcMar>
            <w:hideMark/>
          </w:tcPr>
          <w:p w:rsidR="007C7CD8" w:rsidRPr="00417795" w:rsidRDefault="007C7CD8" w:rsidP="003475C8">
            <w:pPr>
              <w:rPr>
                <w:rFonts w:ascii="Times New Roman" w:hAnsi="Times New Roman"/>
                <w:color w:val="000000"/>
                <w:sz w:val="20"/>
                <w:szCs w:val="20"/>
              </w:rPr>
            </w:pPr>
            <w:r w:rsidRPr="00417795">
              <w:rPr>
                <w:rFonts w:ascii="Times New Roman" w:hAnsi="Times New Roman"/>
                <w:b/>
                <w:bCs/>
                <w:color w:val="000000"/>
                <w:sz w:val="20"/>
                <w:szCs w:val="20"/>
              </w:rPr>
              <w:t>Name of Focal Landscape</w:t>
            </w:r>
          </w:p>
        </w:tc>
        <w:tc>
          <w:tcPr>
            <w:tcW w:w="1026" w:type="dxa"/>
            <w:shd w:val="clear" w:color="auto" w:fill="FFF2CC"/>
            <w:hideMark/>
          </w:tcPr>
          <w:p w:rsidR="007C7CD8" w:rsidRPr="00417795" w:rsidRDefault="007C7CD8" w:rsidP="003475C8">
            <w:pPr>
              <w:jc w:val="center"/>
              <w:rPr>
                <w:rFonts w:ascii="Times New Roman" w:hAnsi="Times New Roman"/>
                <w:b/>
                <w:bCs/>
                <w:color w:val="000000"/>
                <w:sz w:val="20"/>
                <w:szCs w:val="20"/>
              </w:rPr>
            </w:pPr>
            <w:r w:rsidRPr="00417795">
              <w:rPr>
                <w:rFonts w:ascii="Times New Roman" w:hAnsi="Times New Roman"/>
                <w:b/>
                <w:bCs/>
                <w:color w:val="000000"/>
                <w:sz w:val="20"/>
                <w:szCs w:val="20"/>
              </w:rPr>
              <w:t>Landscape size (ha)</w:t>
            </w:r>
          </w:p>
        </w:tc>
        <w:tc>
          <w:tcPr>
            <w:tcW w:w="4754" w:type="dxa"/>
            <w:shd w:val="clear" w:color="auto" w:fill="FFF2CC"/>
            <w:hideMark/>
          </w:tcPr>
          <w:p w:rsidR="007C7CD8" w:rsidRPr="00417795" w:rsidRDefault="007C7CD8" w:rsidP="003475C8">
            <w:pPr>
              <w:jc w:val="center"/>
              <w:rPr>
                <w:rFonts w:ascii="Times New Roman" w:hAnsi="Times New Roman"/>
                <w:b/>
                <w:bCs/>
                <w:color w:val="000000"/>
                <w:sz w:val="20"/>
                <w:szCs w:val="20"/>
              </w:rPr>
            </w:pPr>
            <w:r w:rsidRPr="00417795">
              <w:rPr>
                <w:rFonts w:ascii="Times New Roman" w:hAnsi="Times New Roman"/>
                <w:b/>
                <w:bCs/>
                <w:color w:val="000000"/>
                <w:sz w:val="20"/>
                <w:szCs w:val="20"/>
              </w:rPr>
              <w:t>Meeting spatial targets</w:t>
            </w:r>
          </w:p>
        </w:tc>
        <w:tc>
          <w:tcPr>
            <w:tcW w:w="567" w:type="dxa"/>
            <w:shd w:val="clear" w:color="auto" w:fill="FFF2CC"/>
            <w:tcMar>
              <w:top w:w="0" w:type="dxa"/>
              <w:left w:w="108" w:type="dxa"/>
              <w:bottom w:w="0" w:type="dxa"/>
              <w:right w:w="108" w:type="dxa"/>
            </w:tcMar>
            <w:hideMark/>
          </w:tcPr>
          <w:p w:rsidR="007C7CD8" w:rsidRPr="00417795" w:rsidRDefault="007C7CD8" w:rsidP="003475C8">
            <w:pPr>
              <w:jc w:val="center"/>
              <w:rPr>
                <w:rFonts w:ascii="Times New Roman" w:hAnsi="Times New Roman"/>
                <w:color w:val="000000"/>
                <w:sz w:val="20"/>
                <w:szCs w:val="20"/>
              </w:rPr>
            </w:pPr>
            <w:r w:rsidRPr="00417795">
              <w:rPr>
                <w:rFonts w:ascii="Times New Roman" w:hAnsi="Times New Roman"/>
                <w:b/>
                <w:bCs/>
                <w:color w:val="000000"/>
                <w:sz w:val="20"/>
                <w:szCs w:val="20"/>
              </w:rPr>
              <w:t>No.</w:t>
            </w:r>
          </w:p>
        </w:tc>
        <w:tc>
          <w:tcPr>
            <w:tcW w:w="1329" w:type="dxa"/>
            <w:shd w:val="clear" w:color="auto" w:fill="FFF2CC"/>
            <w:tcMar>
              <w:top w:w="0" w:type="dxa"/>
              <w:left w:w="108" w:type="dxa"/>
              <w:bottom w:w="0" w:type="dxa"/>
              <w:right w:w="108" w:type="dxa"/>
            </w:tcMar>
            <w:hideMark/>
          </w:tcPr>
          <w:p w:rsidR="007C7CD8" w:rsidRPr="00417795" w:rsidRDefault="007C7CD8" w:rsidP="003475C8">
            <w:pPr>
              <w:rPr>
                <w:rFonts w:ascii="Times New Roman" w:hAnsi="Times New Roman"/>
                <w:color w:val="000000"/>
                <w:sz w:val="20"/>
                <w:szCs w:val="20"/>
              </w:rPr>
            </w:pPr>
            <w:r w:rsidRPr="00417795">
              <w:rPr>
                <w:rFonts w:ascii="Times New Roman" w:hAnsi="Times New Roman"/>
                <w:b/>
                <w:bCs/>
                <w:color w:val="000000"/>
                <w:sz w:val="20"/>
                <w:szCs w:val="20"/>
              </w:rPr>
              <w:t>Region</w:t>
            </w:r>
          </w:p>
        </w:tc>
        <w:tc>
          <w:tcPr>
            <w:tcW w:w="1111" w:type="dxa"/>
            <w:shd w:val="clear" w:color="auto" w:fill="FFF2CC"/>
            <w:hideMark/>
          </w:tcPr>
          <w:p w:rsidR="007C7CD8" w:rsidRPr="00417795" w:rsidRDefault="007C7CD8" w:rsidP="003475C8">
            <w:pPr>
              <w:jc w:val="center"/>
              <w:rPr>
                <w:rFonts w:ascii="Times New Roman" w:hAnsi="Times New Roman"/>
                <w:color w:val="000000"/>
                <w:sz w:val="20"/>
                <w:szCs w:val="20"/>
              </w:rPr>
            </w:pPr>
            <w:r w:rsidRPr="00417795">
              <w:rPr>
                <w:rFonts w:ascii="Times New Roman" w:hAnsi="Times New Roman"/>
                <w:b/>
                <w:bCs/>
                <w:color w:val="000000"/>
                <w:sz w:val="20"/>
                <w:szCs w:val="20"/>
              </w:rPr>
              <w:t>Regional capital</w:t>
            </w:r>
          </w:p>
        </w:tc>
      </w:tr>
      <w:tr w:rsidR="007C7CD8" w:rsidRPr="00417795" w:rsidTr="00EC2BFE">
        <w:trPr>
          <w:trHeight w:val="1423"/>
        </w:trPr>
        <w:tc>
          <w:tcPr>
            <w:tcW w:w="1570" w:type="dxa"/>
            <w:tcMar>
              <w:top w:w="0" w:type="dxa"/>
              <w:left w:w="108" w:type="dxa"/>
              <w:bottom w:w="0" w:type="dxa"/>
              <w:right w:w="108" w:type="dxa"/>
            </w:tcMar>
            <w:vAlign w:val="center"/>
            <w:hideMark/>
          </w:tcPr>
          <w:p w:rsidR="007C7CD8" w:rsidRPr="00417795" w:rsidRDefault="007C7CD8" w:rsidP="003475C8">
            <w:pPr>
              <w:rPr>
                <w:rFonts w:ascii="Times New Roman" w:hAnsi="Times New Roman"/>
                <w:color w:val="000000"/>
                <w:sz w:val="20"/>
                <w:szCs w:val="20"/>
              </w:rPr>
            </w:pPr>
            <w:r w:rsidRPr="00417795">
              <w:rPr>
                <w:rFonts w:ascii="Times New Roman" w:hAnsi="Times New Roman"/>
                <w:color w:val="000000"/>
                <w:sz w:val="20"/>
                <w:szCs w:val="20"/>
              </w:rPr>
              <w:t>Omaoipanga</w:t>
            </w:r>
          </w:p>
        </w:tc>
        <w:tc>
          <w:tcPr>
            <w:tcW w:w="1026" w:type="dxa"/>
            <w:vAlign w:val="center"/>
            <w:hideMark/>
          </w:tcPr>
          <w:p w:rsidR="007C7CD8" w:rsidRPr="00417795" w:rsidRDefault="007C7CD8" w:rsidP="003475C8">
            <w:pPr>
              <w:jc w:val="center"/>
              <w:rPr>
                <w:rFonts w:ascii="Times New Roman" w:hAnsi="Times New Roman"/>
                <w:color w:val="000000"/>
                <w:sz w:val="20"/>
                <w:szCs w:val="20"/>
              </w:rPr>
            </w:pPr>
            <w:r w:rsidRPr="00417795">
              <w:rPr>
                <w:rFonts w:ascii="Times New Roman" w:hAnsi="Times New Roman"/>
                <w:color w:val="000000"/>
                <w:sz w:val="20"/>
                <w:szCs w:val="20"/>
              </w:rPr>
              <w:t>201,373</w:t>
            </w:r>
          </w:p>
        </w:tc>
        <w:tc>
          <w:tcPr>
            <w:tcW w:w="4754" w:type="dxa"/>
            <w:vAlign w:val="center"/>
            <w:hideMark/>
          </w:tcPr>
          <w:p w:rsidR="007C7CD8" w:rsidRPr="00417795" w:rsidRDefault="007C7CD8" w:rsidP="00E97A49">
            <w:pPr>
              <w:pStyle w:val="ListParagraph"/>
              <w:numPr>
                <w:ilvl w:val="0"/>
                <w:numId w:val="10"/>
              </w:numPr>
            </w:pPr>
            <w:r w:rsidRPr="00417795">
              <w:t>Contributing to 3,000 ha of Community Forests under management plans</w:t>
            </w:r>
          </w:p>
          <w:p w:rsidR="007C7CD8" w:rsidRPr="00417795" w:rsidRDefault="007C7CD8" w:rsidP="00E97A49">
            <w:pPr>
              <w:pStyle w:val="ListParagraph"/>
              <w:numPr>
                <w:ilvl w:val="0"/>
                <w:numId w:val="10"/>
              </w:numPr>
            </w:pPr>
            <w:r w:rsidRPr="00417795">
              <w:t>Restoration of savannah rangeland contributing to 10,000 ha target</w:t>
            </w:r>
          </w:p>
          <w:p w:rsidR="007C7CD8" w:rsidRPr="00417795" w:rsidRDefault="007C7CD8" w:rsidP="00E97A49">
            <w:pPr>
              <w:pStyle w:val="ListParagraph"/>
              <w:numPr>
                <w:ilvl w:val="0"/>
                <w:numId w:val="10"/>
              </w:numPr>
            </w:pPr>
            <w:r w:rsidRPr="00417795">
              <w:t>Sustainable livestock &amp; crop farming and agroforestry contributing to 15,000 ha target</w:t>
            </w:r>
          </w:p>
        </w:tc>
        <w:tc>
          <w:tcPr>
            <w:tcW w:w="567" w:type="dxa"/>
            <w:tcMar>
              <w:top w:w="0" w:type="dxa"/>
              <w:left w:w="108" w:type="dxa"/>
              <w:bottom w:w="0" w:type="dxa"/>
              <w:right w:w="108" w:type="dxa"/>
            </w:tcMar>
            <w:hideMark/>
          </w:tcPr>
          <w:p w:rsidR="007C7CD8" w:rsidRPr="00417795" w:rsidRDefault="007C7CD8" w:rsidP="003475C8">
            <w:pPr>
              <w:jc w:val="center"/>
              <w:rPr>
                <w:rFonts w:ascii="Times New Roman" w:hAnsi="Times New Roman"/>
                <w:color w:val="000000"/>
                <w:sz w:val="20"/>
                <w:szCs w:val="20"/>
              </w:rPr>
            </w:pPr>
            <w:r w:rsidRPr="00417795">
              <w:rPr>
                <w:rFonts w:ascii="Times New Roman" w:hAnsi="Times New Roman"/>
                <w:color w:val="000000"/>
                <w:sz w:val="20"/>
                <w:szCs w:val="20"/>
              </w:rPr>
              <w:t>1</w:t>
            </w:r>
          </w:p>
        </w:tc>
        <w:tc>
          <w:tcPr>
            <w:tcW w:w="1329" w:type="dxa"/>
            <w:tcMar>
              <w:top w:w="0" w:type="dxa"/>
              <w:left w:w="108" w:type="dxa"/>
              <w:bottom w:w="0" w:type="dxa"/>
              <w:right w:w="108" w:type="dxa"/>
            </w:tcMar>
            <w:hideMark/>
          </w:tcPr>
          <w:p w:rsidR="007C7CD8" w:rsidRPr="00417795" w:rsidRDefault="007C7CD8" w:rsidP="003475C8">
            <w:pPr>
              <w:rPr>
                <w:rFonts w:ascii="Times New Roman" w:hAnsi="Times New Roman"/>
                <w:color w:val="000000"/>
                <w:sz w:val="20"/>
                <w:szCs w:val="20"/>
              </w:rPr>
            </w:pPr>
            <w:r w:rsidRPr="00417795">
              <w:rPr>
                <w:rFonts w:ascii="Times New Roman" w:hAnsi="Times New Roman"/>
                <w:color w:val="000000"/>
                <w:sz w:val="20"/>
                <w:szCs w:val="20"/>
              </w:rPr>
              <w:t>Kunene</w:t>
            </w:r>
          </w:p>
        </w:tc>
        <w:tc>
          <w:tcPr>
            <w:tcW w:w="1111" w:type="dxa"/>
            <w:hideMark/>
          </w:tcPr>
          <w:p w:rsidR="007C7CD8" w:rsidRPr="00417795" w:rsidRDefault="007C7CD8" w:rsidP="003475C8">
            <w:pPr>
              <w:jc w:val="center"/>
              <w:rPr>
                <w:rFonts w:ascii="Times New Roman" w:hAnsi="Times New Roman"/>
                <w:color w:val="000000"/>
                <w:sz w:val="20"/>
                <w:szCs w:val="20"/>
              </w:rPr>
            </w:pPr>
            <w:r w:rsidRPr="00417795">
              <w:rPr>
                <w:rFonts w:ascii="Times New Roman" w:hAnsi="Times New Roman"/>
                <w:color w:val="000000"/>
                <w:sz w:val="20"/>
                <w:szCs w:val="20"/>
              </w:rPr>
              <w:t>Opuwo</w:t>
            </w:r>
          </w:p>
        </w:tc>
      </w:tr>
      <w:tr w:rsidR="007C7CD8" w:rsidRPr="00417795" w:rsidTr="00EC2BFE">
        <w:trPr>
          <w:trHeight w:val="1423"/>
        </w:trPr>
        <w:tc>
          <w:tcPr>
            <w:tcW w:w="1570" w:type="dxa"/>
            <w:tcMar>
              <w:top w:w="0" w:type="dxa"/>
              <w:left w:w="108" w:type="dxa"/>
              <w:bottom w:w="0" w:type="dxa"/>
              <w:right w:w="108" w:type="dxa"/>
            </w:tcMar>
            <w:vAlign w:val="center"/>
            <w:hideMark/>
          </w:tcPr>
          <w:p w:rsidR="007C7CD8" w:rsidRPr="00417795" w:rsidRDefault="007C7CD8" w:rsidP="003475C8">
            <w:pPr>
              <w:rPr>
                <w:rFonts w:ascii="Times New Roman" w:hAnsi="Times New Roman"/>
                <w:color w:val="000000"/>
                <w:sz w:val="20"/>
                <w:szCs w:val="20"/>
              </w:rPr>
            </w:pPr>
            <w:r w:rsidRPr="00417795">
              <w:rPr>
                <w:rFonts w:ascii="Times New Roman" w:hAnsi="Times New Roman"/>
                <w:color w:val="000000"/>
                <w:sz w:val="20"/>
                <w:szCs w:val="20"/>
              </w:rPr>
              <w:t>Ruacana </w:t>
            </w:r>
          </w:p>
        </w:tc>
        <w:tc>
          <w:tcPr>
            <w:tcW w:w="1026" w:type="dxa"/>
            <w:vAlign w:val="center"/>
          </w:tcPr>
          <w:p w:rsidR="007C7CD8" w:rsidRPr="00417795" w:rsidRDefault="007C7CD8" w:rsidP="003475C8">
            <w:pPr>
              <w:jc w:val="center"/>
              <w:rPr>
                <w:rFonts w:ascii="Times New Roman" w:hAnsi="Times New Roman"/>
                <w:sz w:val="20"/>
                <w:szCs w:val="20"/>
              </w:rPr>
            </w:pPr>
            <w:r w:rsidRPr="00417795">
              <w:rPr>
                <w:rFonts w:ascii="Times New Roman" w:hAnsi="Times New Roman"/>
                <w:sz w:val="20"/>
                <w:szCs w:val="20"/>
              </w:rPr>
              <w:t>109,868</w:t>
            </w:r>
          </w:p>
          <w:p w:rsidR="007C7CD8" w:rsidRPr="00417795" w:rsidRDefault="007C7CD8" w:rsidP="003475C8">
            <w:pPr>
              <w:jc w:val="center"/>
              <w:rPr>
                <w:rFonts w:ascii="Times New Roman" w:hAnsi="Times New Roman"/>
                <w:color w:val="000000"/>
                <w:sz w:val="20"/>
                <w:szCs w:val="20"/>
              </w:rPr>
            </w:pPr>
          </w:p>
        </w:tc>
        <w:tc>
          <w:tcPr>
            <w:tcW w:w="4754" w:type="dxa"/>
            <w:vAlign w:val="center"/>
            <w:hideMark/>
          </w:tcPr>
          <w:p w:rsidR="007C7CD8" w:rsidRPr="00417795" w:rsidRDefault="007C7CD8" w:rsidP="00E97A49">
            <w:pPr>
              <w:pStyle w:val="ListParagraph"/>
              <w:numPr>
                <w:ilvl w:val="0"/>
                <w:numId w:val="10"/>
              </w:numPr>
            </w:pPr>
            <w:r w:rsidRPr="00417795">
              <w:t>Contributing to 3,000 ha of Community Forests under management plans</w:t>
            </w:r>
          </w:p>
          <w:p w:rsidR="007C7CD8" w:rsidRPr="00417795" w:rsidRDefault="007C7CD8" w:rsidP="00E97A49">
            <w:pPr>
              <w:pStyle w:val="ListParagraph"/>
              <w:numPr>
                <w:ilvl w:val="0"/>
                <w:numId w:val="10"/>
              </w:numPr>
            </w:pPr>
            <w:r w:rsidRPr="00417795">
              <w:t>Restoration of forest and savannah contributing to 10,000 ha target</w:t>
            </w:r>
          </w:p>
          <w:p w:rsidR="007C7CD8" w:rsidRPr="00417795" w:rsidRDefault="007C7CD8" w:rsidP="00E97A49">
            <w:pPr>
              <w:pStyle w:val="ListParagraph"/>
              <w:numPr>
                <w:ilvl w:val="0"/>
                <w:numId w:val="10"/>
              </w:numPr>
            </w:pPr>
            <w:r w:rsidRPr="00417795">
              <w:t>Sustainable livestock farming and agroforestry contributing to 15,000 ha target</w:t>
            </w:r>
          </w:p>
        </w:tc>
        <w:tc>
          <w:tcPr>
            <w:tcW w:w="567" w:type="dxa"/>
            <w:tcMar>
              <w:top w:w="0" w:type="dxa"/>
              <w:left w:w="108" w:type="dxa"/>
              <w:bottom w:w="0" w:type="dxa"/>
              <w:right w:w="108" w:type="dxa"/>
            </w:tcMar>
            <w:hideMark/>
          </w:tcPr>
          <w:p w:rsidR="007C7CD8" w:rsidRPr="00417795" w:rsidRDefault="007C7CD8" w:rsidP="003475C8">
            <w:pPr>
              <w:jc w:val="center"/>
              <w:rPr>
                <w:rFonts w:ascii="Times New Roman" w:hAnsi="Times New Roman"/>
                <w:color w:val="000000"/>
                <w:sz w:val="20"/>
                <w:szCs w:val="20"/>
              </w:rPr>
            </w:pPr>
            <w:r w:rsidRPr="00417795">
              <w:rPr>
                <w:rFonts w:ascii="Times New Roman" w:hAnsi="Times New Roman"/>
                <w:color w:val="000000"/>
                <w:sz w:val="20"/>
                <w:szCs w:val="20"/>
              </w:rPr>
              <w:t>2</w:t>
            </w:r>
          </w:p>
        </w:tc>
        <w:tc>
          <w:tcPr>
            <w:tcW w:w="1329" w:type="dxa"/>
            <w:tcMar>
              <w:top w:w="0" w:type="dxa"/>
              <w:left w:w="108" w:type="dxa"/>
              <w:bottom w:w="0" w:type="dxa"/>
              <w:right w:w="108" w:type="dxa"/>
            </w:tcMar>
            <w:hideMark/>
          </w:tcPr>
          <w:p w:rsidR="007C7CD8" w:rsidRPr="00417795" w:rsidRDefault="007C7CD8" w:rsidP="003475C8">
            <w:pPr>
              <w:rPr>
                <w:rFonts w:ascii="Times New Roman" w:hAnsi="Times New Roman"/>
                <w:color w:val="000000"/>
                <w:sz w:val="20"/>
                <w:szCs w:val="20"/>
              </w:rPr>
            </w:pPr>
            <w:r w:rsidRPr="00417795">
              <w:rPr>
                <w:rFonts w:ascii="Times New Roman" w:hAnsi="Times New Roman"/>
                <w:color w:val="000000"/>
                <w:sz w:val="20"/>
                <w:szCs w:val="20"/>
              </w:rPr>
              <w:t>Omusati</w:t>
            </w:r>
          </w:p>
        </w:tc>
        <w:tc>
          <w:tcPr>
            <w:tcW w:w="1111" w:type="dxa"/>
            <w:hideMark/>
          </w:tcPr>
          <w:p w:rsidR="007C7CD8" w:rsidRPr="00417795" w:rsidRDefault="007C7CD8" w:rsidP="003475C8">
            <w:pPr>
              <w:jc w:val="center"/>
              <w:rPr>
                <w:rFonts w:ascii="Times New Roman" w:hAnsi="Times New Roman"/>
                <w:color w:val="000000"/>
                <w:sz w:val="20"/>
                <w:szCs w:val="20"/>
              </w:rPr>
            </w:pPr>
            <w:r w:rsidRPr="00417795">
              <w:rPr>
                <w:rFonts w:ascii="Times New Roman" w:hAnsi="Times New Roman"/>
                <w:color w:val="000000"/>
                <w:sz w:val="20"/>
                <w:szCs w:val="20"/>
              </w:rPr>
              <w:t>Outapi</w:t>
            </w:r>
          </w:p>
        </w:tc>
      </w:tr>
      <w:tr w:rsidR="007C7CD8" w:rsidRPr="00417795" w:rsidTr="00EC2BFE">
        <w:trPr>
          <w:trHeight w:val="946"/>
        </w:trPr>
        <w:tc>
          <w:tcPr>
            <w:tcW w:w="1570" w:type="dxa"/>
            <w:tcMar>
              <w:top w:w="0" w:type="dxa"/>
              <w:left w:w="108" w:type="dxa"/>
              <w:bottom w:w="0" w:type="dxa"/>
              <w:right w:w="108" w:type="dxa"/>
            </w:tcMar>
            <w:vAlign w:val="center"/>
            <w:hideMark/>
          </w:tcPr>
          <w:p w:rsidR="007C7CD8" w:rsidRPr="00417795" w:rsidRDefault="007C7CD8" w:rsidP="003475C8">
            <w:pPr>
              <w:rPr>
                <w:rFonts w:ascii="Times New Roman" w:hAnsi="Times New Roman"/>
                <w:color w:val="000000"/>
                <w:sz w:val="20"/>
                <w:szCs w:val="20"/>
              </w:rPr>
            </w:pPr>
            <w:r w:rsidRPr="00417795">
              <w:rPr>
                <w:rFonts w:ascii="Times New Roman" w:hAnsi="Times New Roman"/>
                <w:color w:val="000000"/>
                <w:sz w:val="20"/>
                <w:szCs w:val="20"/>
              </w:rPr>
              <w:t>Okongo</w:t>
            </w:r>
          </w:p>
        </w:tc>
        <w:tc>
          <w:tcPr>
            <w:tcW w:w="1026" w:type="dxa"/>
            <w:vAlign w:val="center"/>
          </w:tcPr>
          <w:p w:rsidR="007C7CD8" w:rsidRPr="00417795" w:rsidRDefault="007C7CD8" w:rsidP="003475C8">
            <w:pPr>
              <w:jc w:val="center"/>
              <w:rPr>
                <w:rFonts w:ascii="Times New Roman" w:hAnsi="Times New Roman"/>
                <w:sz w:val="20"/>
                <w:szCs w:val="20"/>
              </w:rPr>
            </w:pPr>
            <w:r w:rsidRPr="00417795">
              <w:rPr>
                <w:rFonts w:ascii="Times New Roman" w:hAnsi="Times New Roman"/>
                <w:sz w:val="20"/>
                <w:szCs w:val="20"/>
              </w:rPr>
              <w:t>130,936</w:t>
            </w:r>
          </w:p>
          <w:p w:rsidR="007C7CD8" w:rsidRPr="00417795" w:rsidRDefault="007C7CD8" w:rsidP="003475C8">
            <w:pPr>
              <w:jc w:val="center"/>
              <w:rPr>
                <w:rFonts w:ascii="Times New Roman" w:hAnsi="Times New Roman"/>
                <w:color w:val="000000"/>
                <w:sz w:val="20"/>
                <w:szCs w:val="20"/>
              </w:rPr>
            </w:pPr>
          </w:p>
        </w:tc>
        <w:tc>
          <w:tcPr>
            <w:tcW w:w="4754" w:type="dxa"/>
            <w:vAlign w:val="center"/>
            <w:hideMark/>
          </w:tcPr>
          <w:p w:rsidR="007C7CD8" w:rsidRPr="00417795" w:rsidRDefault="007C7CD8" w:rsidP="00E97A49">
            <w:pPr>
              <w:pStyle w:val="ListParagraph"/>
              <w:numPr>
                <w:ilvl w:val="0"/>
                <w:numId w:val="11"/>
              </w:numPr>
            </w:pPr>
            <w:r w:rsidRPr="00417795">
              <w:t>Restoration of forest contributing to 10,000 ha target</w:t>
            </w:r>
          </w:p>
          <w:p w:rsidR="007C7CD8" w:rsidRPr="00417795" w:rsidRDefault="007C7CD8" w:rsidP="00E97A49">
            <w:pPr>
              <w:pStyle w:val="ListParagraph"/>
              <w:numPr>
                <w:ilvl w:val="0"/>
                <w:numId w:val="11"/>
              </w:numPr>
            </w:pPr>
            <w:r w:rsidRPr="00417795">
              <w:t>Sustainable livestock farming and agroforestry contributing to 15,000 ha target</w:t>
            </w:r>
          </w:p>
        </w:tc>
        <w:tc>
          <w:tcPr>
            <w:tcW w:w="567" w:type="dxa"/>
            <w:tcMar>
              <w:top w:w="0" w:type="dxa"/>
              <w:left w:w="108" w:type="dxa"/>
              <w:bottom w:w="0" w:type="dxa"/>
              <w:right w:w="108" w:type="dxa"/>
            </w:tcMar>
            <w:hideMark/>
          </w:tcPr>
          <w:p w:rsidR="007C7CD8" w:rsidRPr="00417795" w:rsidRDefault="007C7CD8" w:rsidP="003475C8">
            <w:pPr>
              <w:jc w:val="center"/>
              <w:rPr>
                <w:rFonts w:ascii="Times New Roman" w:hAnsi="Times New Roman"/>
                <w:color w:val="000000"/>
                <w:sz w:val="20"/>
                <w:szCs w:val="20"/>
              </w:rPr>
            </w:pPr>
            <w:r w:rsidRPr="00417795">
              <w:rPr>
                <w:rFonts w:ascii="Times New Roman" w:hAnsi="Times New Roman"/>
                <w:color w:val="000000"/>
                <w:sz w:val="20"/>
                <w:szCs w:val="20"/>
              </w:rPr>
              <w:t>3</w:t>
            </w:r>
          </w:p>
        </w:tc>
        <w:tc>
          <w:tcPr>
            <w:tcW w:w="1329" w:type="dxa"/>
            <w:tcMar>
              <w:top w:w="0" w:type="dxa"/>
              <w:left w:w="108" w:type="dxa"/>
              <w:bottom w:w="0" w:type="dxa"/>
              <w:right w:w="108" w:type="dxa"/>
            </w:tcMar>
            <w:hideMark/>
          </w:tcPr>
          <w:p w:rsidR="007C7CD8" w:rsidRPr="00417795" w:rsidRDefault="007C7CD8" w:rsidP="003475C8">
            <w:pPr>
              <w:rPr>
                <w:rFonts w:ascii="Times New Roman" w:hAnsi="Times New Roman"/>
                <w:color w:val="000000"/>
                <w:sz w:val="20"/>
                <w:szCs w:val="20"/>
              </w:rPr>
            </w:pPr>
            <w:r w:rsidRPr="00417795">
              <w:rPr>
                <w:rFonts w:ascii="Times New Roman" w:hAnsi="Times New Roman"/>
                <w:color w:val="000000"/>
                <w:sz w:val="20"/>
                <w:szCs w:val="20"/>
              </w:rPr>
              <w:t>Ohangwena</w:t>
            </w:r>
          </w:p>
        </w:tc>
        <w:tc>
          <w:tcPr>
            <w:tcW w:w="1111" w:type="dxa"/>
            <w:hideMark/>
          </w:tcPr>
          <w:p w:rsidR="007C7CD8" w:rsidRPr="00417795" w:rsidRDefault="007C7CD8" w:rsidP="003475C8">
            <w:pPr>
              <w:jc w:val="center"/>
              <w:rPr>
                <w:rFonts w:ascii="Times New Roman" w:hAnsi="Times New Roman"/>
                <w:color w:val="000000"/>
                <w:sz w:val="20"/>
                <w:szCs w:val="20"/>
              </w:rPr>
            </w:pPr>
            <w:r w:rsidRPr="00417795">
              <w:rPr>
                <w:rFonts w:ascii="Times New Roman" w:hAnsi="Times New Roman"/>
                <w:color w:val="000000"/>
                <w:sz w:val="20"/>
                <w:szCs w:val="20"/>
              </w:rPr>
              <w:t>Eenhana</w:t>
            </w:r>
          </w:p>
        </w:tc>
      </w:tr>
      <w:tr w:rsidR="007C7CD8" w:rsidRPr="00417795" w:rsidTr="00EC2BFE">
        <w:trPr>
          <w:trHeight w:val="946"/>
        </w:trPr>
        <w:tc>
          <w:tcPr>
            <w:tcW w:w="1570" w:type="dxa"/>
            <w:tcMar>
              <w:top w:w="0" w:type="dxa"/>
              <w:left w:w="108" w:type="dxa"/>
              <w:bottom w:w="0" w:type="dxa"/>
              <w:right w:w="108" w:type="dxa"/>
            </w:tcMar>
            <w:vAlign w:val="center"/>
            <w:hideMark/>
          </w:tcPr>
          <w:p w:rsidR="007C7CD8" w:rsidRPr="00417795" w:rsidRDefault="007C7CD8" w:rsidP="003475C8">
            <w:pPr>
              <w:rPr>
                <w:rFonts w:ascii="Times New Roman" w:hAnsi="Times New Roman"/>
                <w:color w:val="000000"/>
                <w:sz w:val="20"/>
                <w:szCs w:val="20"/>
              </w:rPr>
            </w:pPr>
            <w:r w:rsidRPr="00417795">
              <w:rPr>
                <w:rFonts w:ascii="Times New Roman" w:hAnsi="Times New Roman"/>
                <w:color w:val="000000"/>
                <w:sz w:val="20"/>
                <w:szCs w:val="20"/>
              </w:rPr>
              <w:t xml:space="preserve">Nkulivere </w:t>
            </w:r>
          </w:p>
        </w:tc>
        <w:tc>
          <w:tcPr>
            <w:tcW w:w="1026" w:type="dxa"/>
            <w:vAlign w:val="center"/>
            <w:hideMark/>
          </w:tcPr>
          <w:p w:rsidR="007C7CD8" w:rsidRPr="00417795" w:rsidRDefault="007C7CD8" w:rsidP="003475C8">
            <w:pPr>
              <w:jc w:val="center"/>
              <w:rPr>
                <w:rFonts w:ascii="Times New Roman" w:hAnsi="Times New Roman"/>
                <w:color w:val="000000"/>
                <w:sz w:val="20"/>
                <w:szCs w:val="20"/>
              </w:rPr>
            </w:pPr>
            <w:r w:rsidRPr="00417795">
              <w:rPr>
                <w:rFonts w:ascii="Times New Roman" w:hAnsi="Times New Roman"/>
                <w:color w:val="000000"/>
                <w:sz w:val="20"/>
                <w:szCs w:val="20"/>
              </w:rPr>
              <w:t>208,135</w:t>
            </w:r>
          </w:p>
        </w:tc>
        <w:tc>
          <w:tcPr>
            <w:tcW w:w="4754" w:type="dxa"/>
            <w:vAlign w:val="center"/>
            <w:hideMark/>
          </w:tcPr>
          <w:p w:rsidR="007C7CD8" w:rsidRPr="00417795" w:rsidRDefault="007C7CD8" w:rsidP="00E97A49">
            <w:pPr>
              <w:pStyle w:val="ListParagraph"/>
              <w:numPr>
                <w:ilvl w:val="0"/>
                <w:numId w:val="10"/>
              </w:numPr>
            </w:pPr>
            <w:r w:rsidRPr="00417795">
              <w:t>Consultations on potential for a 10,000 ha Regional Forest Reserve</w:t>
            </w:r>
          </w:p>
          <w:p w:rsidR="007C7CD8" w:rsidRPr="00417795" w:rsidRDefault="007C7CD8" w:rsidP="00E97A49">
            <w:pPr>
              <w:pStyle w:val="ListParagraph"/>
              <w:numPr>
                <w:ilvl w:val="0"/>
                <w:numId w:val="10"/>
              </w:numPr>
            </w:pPr>
            <w:r w:rsidRPr="00417795">
              <w:t>Sustainable livestock farming and agroforestry contributing to 15,000 ha target</w:t>
            </w:r>
          </w:p>
        </w:tc>
        <w:tc>
          <w:tcPr>
            <w:tcW w:w="567" w:type="dxa"/>
            <w:tcMar>
              <w:top w:w="0" w:type="dxa"/>
              <w:left w:w="108" w:type="dxa"/>
              <w:bottom w:w="0" w:type="dxa"/>
              <w:right w:w="108" w:type="dxa"/>
            </w:tcMar>
            <w:hideMark/>
          </w:tcPr>
          <w:p w:rsidR="007C7CD8" w:rsidRPr="00417795" w:rsidRDefault="007C7CD8" w:rsidP="003475C8">
            <w:pPr>
              <w:jc w:val="center"/>
              <w:rPr>
                <w:rFonts w:ascii="Times New Roman" w:hAnsi="Times New Roman"/>
                <w:color w:val="000000"/>
                <w:sz w:val="20"/>
                <w:szCs w:val="20"/>
              </w:rPr>
            </w:pPr>
            <w:r w:rsidRPr="00417795">
              <w:rPr>
                <w:rFonts w:ascii="Times New Roman" w:hAnsi="Times New Roman"/>
                <w:color w:val="000000"/>
                <w:sz w:val="20"/>
                <w:szCs w:val="20"/>
              </w:rPr>
              <w:t>4</w:t>
            </w:r>
          </w:p>
        </w:tc>
        <w:tc>
          <w:tcPr>
            <w:tcW w:w="1329" w:type="dxa"/>
            <w:tcMar>
              <w:top w:w="0" w:type="dxa"/>
              <w:left w:w="108" w:type="dxa"/>
              <w:bottom w:w="0" w:type="dxa"/>
              <w:right w:w="108" w:type="dxa"/>
            </w:tcMar>
            <w:hideMark/>
          </w:tcPr>
          <w:p w:rsidR="007C7CD8" w:rsidRPr="00417795" w:rsidRDefault="007C7CD8" w:rsidP="003475C8">
            <w:pPr>
              <w:rPr>
                <w:rFonts w:ascii="Times New Roman" w:hAnsi="Times New Roman"/>
                <w:color w:val="000000"/>
                <w:sz w:val="20"/>
                <w:szCs w:val="20"/>
              </w:rPr>
            </w:pPr>
            <w:r w:rsidRPr="00417795">
              <w:rPr>
                <w:rFonts w:ascii="Times New Roman" w:hAnsi="Times New Roman"/>
                <w:color w:val="000000"/>
                <w:sz w:val="20"/>
                <w:szCs w:val="20"/>
              </w:rPr>
              <w:t>Kavango West</w:t>
            </w:r>
          </w:p>
        </w:tc>
        <w:tc>
          <w:tcPr>
            <w:tcW w:w="1111" w:type="dxa"/>
            <w:hideMark/>
          </w:tcPr>
          <w:p w:rsidR="007C7CD8" w:rsidRPr="00417795" w:rsidRDefault="007C7CD8" w:rsidP="003475C8">
            <w:pPr>
              <w:jc w:val="center"/>
              <w:rPr>
                <w:rFonts w:ascii="Times New Roman" w:hAnsi="Times New Roman"/>
                <w:color w:val="000000"/>
                <w:sz w:val="20"/>
                <w:szCs w:val="20"/>
              </w:rPr>
            </w:pPr>
            <w:r w:rsidRPr="00417795">
              <w:rPr>
                <w:rFonts w:ascii="Times New Roman" w:hAnsi="Times New Roman"/>
                <w:color w:val="000000"/>
                <w:sz w:val="20"/>
                <w:szCs w:val="20"/>
              </w:rPr>
              <w:t>Nkurenkuru</w:t>
            </w:r>
          </w:p>
        </w:tc>
      </w:tr>
      <w:tr w:rsidR="007C7CD8" w:rsidRPr="00417795" w:rsidTr="00EC2BFE">
        <w:trPr>
          <w:trHeight w:val="946"/>
        </w:trPr>
        <w:tc>
          <w:tcPr>
            <w:tcW w:w="1570" w:type="dxa"/>
            <w:tcMar>
              <w:top w:w="0" w:type="dxa"/>
              <w:left w:w="108" w:type="dxa"/>
              <w:bottom w:w="0" w:type="dxa"/>
              <w:right w:w="108" w:type="dxa"/>
            </w:tcMar>
            <w:vAlign w:val="center"/>
            <w:hideMark/>
          </w:tcPr>
          <w:p w:rsidR="007C7CD8" w:rsidRPr="00417795" w:rsidRDefault="007C7CD8" w:rsidP="003475C8">
            <w:pPr>
              <w:rPr>
                <w:rFonts w:ascii="Times New Roman" w:hAnsi="Times New Roman"/>
                <w:color w:val="000000"/>
                <w:sz w:val="20"/>
                <w:szCs w:val="20"/>
              </w:rPr>
            </w:pPr>
            <w:r w:rsidRPr="00417795">
              <w:rPr>
                <w:rFonts w:ascii="Times New Roman" w:hAnsi="Times New Roman"/>
                <w:color w:val="000000"/>
                <w:sz w:val="20"/>
                <w:szCs w:val="20"/>
              </w:rPr>
              <w:t>Zambezi </w:t>
            </w:r>
          </w:p>
        </w:tc>
        <w:tc>
          <w:tcPr>
            <w:tcW w:w="1026" w:type="dxa"/>
            <w:vAlign w:val="center"/>
          </w:tcPr>
          <w:p w:rsidR="007C7CD8" w:rsidRPr="00417795" w:rsidRDefault="007C7CD8" w:rsidP="003475C8">
            <w:pPr>
              <w:jc w:val="center"/>
              <w:rPr>
                <w:rFonts w:ascii="Times New Roman" w:hAnsi="Times New Roman"/>
                <w:sz w:val="20"/>
                <w:szCs w:val="20"/>
              </w:rPr>
            </w:pPr>
            <w:r w:rsidRPr="00417795">
              <w:rPr>
                <w:rFonts w:ascii="Times New Roman" w:hAnsi="Times New Roman"/>
                <w:sz w:val="20"/>
                <w:szCs w:val="20"/>
              </w:rPr>
              <w:t>219,513</w:t>
            </w:r>
          </w:p>
          <w:p w:rsidR="007C7CD8" w:rsidRPr="00417795" w:rsidRDefault="007C7CD8" w:rsidP="003475C8">
            <w:pPr>
              <w:jc w:val="center"/>
              <w:rPr>
                <w:rFonts w:ascii="Times New Roman" w:hAnsi="Times New Roman"/>
                <w:color w:val="000000"/>
                <w:sz w:val="20"/>
                <w:szCs w:val="20"/>
              </w:rPr>
            </w:pPr>
          </w:p>
        </w:tc>
        <w:tc>
          <w:tcPr>
            <w:tcW w:w="4754" w:type="dxa"/>
            <w:vAlign w:val="center"/>
            <w:hideMark/>
          </w:tcPr>
          <w:p w:rsidR="007C7CD8" w:rsidRPr="00417795" w:rsidRDefault="007C7CD8" w:rsidP="00E97A49">
            <w:pPr>
              <w:pStyle w:val="ListParagraph"/>
              <w:numPr>
                <w:ilvl w:val="0"/>
                <w:numId w:val="10"/>
              </w:numPr>
            </w:pPr>
            <w:r w:rsidRPr="00417795">
              <w:t>Contributing to 3,000 ha of Community Forests under management plans</w:t>
            </w:r>
          </w:p>
          <w:p w:rsidR="007C7CD8" w:rsidRPr="00417795" w:rsidRDefault="007C7CD8" w:rsidP="00E97A49">
            <w:pPr>
              <w:pStyle w:val="ListParagraph"/>
              <w:numPr>
                <w:ilvl w:val="0"/>
                <w:numId w:val="10"/>
              </w:numPr>
            </w:pPr>
            <w:r w:rsidRPr="00417795">
              <w:t>Sustainable livestock &amp; crop farming and agroforestry contributing to 15,000 ha target</w:t>
            </w:r>
          </w:p>
        </w:tc>
        <w:tc>
          <w:tcPr>
            <w:tcW w:w="567" w:type="dxa"/>
            <w:tcMar>
              <w:top w:w="0" w:type="dxa"/>
              <w:left w:w="108" w:type="dxa"/>
              <w:bottom w:w="0" w:type="dxa"/>
              <w:right w:w="108" w:type="dxa"/>
            </w:tcMar>
            <w:hideMark/>
          </w:tcPr>
          <w:p w:rsidR="007C7CD8" w:rsidRPr="00417795" w:rsidRDefault="007C7CD8" w:rsidP="003475C8">
            <w:pPr>
              <w:jc w:val="center"/>
              <w:rPr>
                <w:rFonts w:ascii="Times New Roman" w:hAnsi="Times New Roman"/>
                <w:color w:val="000000"/>
                <w:sz w:val="20"/>
                <w:szCs w:val="20"/>
              </w:rPr>
            </w:pPr>
            <w:r w:rsidRPr="00417795">
              <w:rPr>
                <w:rFonts w:ascii="Times New Roman" w:hAnsi="Times New Roman"/>
                <w:color w:val="000000"/>
                <w:sz w:val="20"/>
                <w:szCs w:val="20"/>
              </w:rPr>
              <w:t>5</w:t>
            </w:r>
          </w:p>
        </w:tc>
        <w:tc>
          <w:tcPr>
            <w:tcW w:w="1329" w:type="dxa"/>
            <w:tcMar>
              <w:top w:w="0" w:type="dxa"/>
              <w:left w:w="108" w:type="dxa"/>
              <w:bottom w:w="0" w:type="dxa"/>
              <w:right w:w="108" w:type="dxa"/>
            </w:tcMar>
            <w:hideMark/>
          </w:tcPr>
          <w:p w:rsidR="007C7CD8" w:rsidRPr="00417795" w:rsidRDefault="007C7CD8" w:rsidP="003475C8">
            <w:pPr>
              <w:rPr>
                <w:rFonts w:ascii="Times New Roman" w:hAnsi="Times New Roman"/>
                <w:color w:val="000000"/>
                <w:sz w:val="20"/>
                <w:szCs w:val="20"/>
              </w:rPr>
            </w:pPr>
            <w:r w:rsidRPr="00417795">
              <w:rPr>
                <w:rFonts w:ascii="Times New Roman" w:hAnsi="Times New Roman"/>
                <w:color w:val="000000"/>
                <w:sz w:val="20"/>
                <w:szCs w:val="20"/>
              </w:rPr>
              <w:t>Zambezi</w:t>
            </w:r>
          </w:p>
        </w:tc>
        <w:tc>
          <w:tcPr>
            <w:tcW w:w="1111" w:type="dxa"/>
            <w:hideMark/>
          </w:tcPr>
          <w:p w:rsidR="007C7CD8" w:rsidRPr="00417795" w:rsidRDefault="007C7CD8" w:rsidP="003475C8">
            <w:pPr>
              <w:jc w:val="center"/>
              <w:rPr>
                <w:rFonts w:ascii="Times New Roman" w:hAnsi="Times New Roman"/>
                <w:color w:val="000000"/>
                <w:sz w:val="20"/>
                <w:szCs w:val="20"/>
              </w:rPr>
            </w:pPr>
            <w:r w:rsidRPr="00417795">
              <w:rPr>
                <w:rFonts w:ascii="Times New Roman" w:hAnsi="Times New Roman"/>
                <w:color w:val="000000"/>
                <w:sz w:val="20"/>
                <w:szCs w:val="20"/>
              </w:rPr>
              <w:t>Katima Mulilo</w:t>
            </w:r>
          </w:p>
        </w:tc>
      </w:tr>
      <w:tr w:rsidR="007C7CD8" w:rsidRPr="00417795" w:rsidTr="00EC2BFE">
        <w:trPr>
          <w:trHeight w:val="463"/>
        </w:trPr>
        <w:tc>
          <w:tcPr>
            <w:tcW w:w="1570" w:type="dxa"/>
            <w:tcMar>
              <w:top w:w="0" w:type="dxa"/>
              <w:left w:w="108" w:type="dxa"/>
              <w:bottom w:w="0" w:type="dxa"/>
              <w:right w:w="108" w:type="dxa"/>
            </w:tcMar>
            <w:vAlign w:val="center"/>
          </w:tcPr>
          <w:p w:rsidR="007C7CD8" w:rsidRPr="00417795" w:rsidRDefault="007C7CD8" w:rsidP="003475C8">
            <w:pPr>
              <w:spacing w:before="40" w:after="40"/>
              <w:rPr>
                <w:rFonts w:ascii="Times New Roman" w:hAnsi="Times New Roman"/>
                <w:color w:val="000000"/>
                <w:sz w:val="20"/>
                <w:szCs w:val="20"/>
              </w:rPr>
            </w:pPr>
            <w:r w:rsidRPr="00417795">
              <w:rPr>
                <w:rFonts w:ascii="Times New Roman" w:hAnsi="Times New Roman"/>
                <w:color w:val="000000"/>
                <w:sz w:val="20"/>
                <w:szCs w:val="20"/>
              </w:rPr>
              <w:t>TOTAL</w:t>
            </w:r>
          </w:p>
        </w:tc>
        <w:tc>
          <w:tcPr>
            <w:tcW w:w="1026" w:type="dxa"/>
            <w:vAlign w:val="center"/>
          </w:tcPr>
          <w:p w:rsidR="007C7CD8" w:rsidRPr="00417795" w:rsidRDefault="007C7CD8" w:rsidP="003475C8">
            <w:pPr>
              <w:spacing w:before="40" w:after="40"/>
              <w:jc w:val="center"/>
              <w:rPr>
                <w:rFonts w:ascii="Times New Roman" w:hAnsi="Times New Roman"/>
                <w:sz w:val="20"/>
                <w:szCs w:val="20"/>
              </w:rPr>
            </w:pPr>
            <w:r w:rsidRPr="00417795">
              <w:rPr>
                <w:rFonts w:ascii="Times New Roman" w:hAnsi="Times New Roman"/>
                <w:sz w:val="20"/>
                <w:szCs w:val="20"/>
              </w:rPr>
              <w:fldChar w:fldCharType="begin"/>
            </w:r>
            <w:r w:rsidRPr="00417795">
              <w:rPr>
                <w:rFonts w:ascii="Times New Roman" w:hAnsi="Times New Roman"/>
                <w:sz w:val="20"/>
                <w:szCs w:val="20"/>
              </w:rPr>
              <w:instrText xml:space="preserve"> =SUM(ABOVE) </w:instrText>
            </w:r>
            <w:r w:rsidRPr="00417795">
              <w:rPr>
                <w:rFonts w:ascii="Times New Roman" w:hAnsi="Times New Roman"/>
                <w:sz w:val="20"/>
                <w:szCs w:val="20"/>
              </w:rPr>
              <w:fldChar w:fldCharType="separate"/>
            </w:r>
            <w:r w:rsidRPr="00417795">
              <w:rPr>
                <w:rFonts w:ascii="Times New Roman" w:hAnsi="Times New Roman"/>
                <w:noProof/>
                <w:sz w:val="20"/>
                <w:szCs w:val="20"/>
              </w:rPr>
              <w:t>869,825</w:t>
            </w:r>
            <w:r w:rsidRPr="00417795">
              <w:rPr>
                <w:rFonts w:ascii="Times New Roman" w:hAnsi="Times New Roman"/>
                <w:sz w:val="20"/>
                <w:szCs w:val="20"/>
              </w:rPr>
              <w:fldChar w:fldCharType="end"/>
            </w:r>
          </w:p>
        </w:tc>
        <w:tc>
          <w:tcPr>
            <w:tcW w:w="4754" w:type="dxa"/>
            <w:vAlign w:val="center"/>
          </w:tcPr>
          <w:p w:rsidR="007C7CD8" w:rsidRPr="00417795" w:rsidRDefault="007C7CD8" w:rsidP="00E97A49">
            <w:pPr>
              <w:pStyle w:val="ListParagraph"/>
            </w:pPr>
          </w:p>
        </w:tc>
        <w:tc>
          <w:tcPr>
            <w:tcW w:w="567" w:type="dxa"/>
            <w:tcMar>
              <w:top w:w="0" w:type="dxa"/>
              <w:left w:w="108" w:type="dxa"/>
              <w:bottom w:w="0" w:type="dxa"/>
              <w:right w:w="108" w:type="dxa"/>
            </w:tcMar>
          </w:tcPr>
          <w:p w:rsidR="007C7CD8" w:rsidRPr="00417795" w:rsidRDefault="007C7CD8" w:rsidP="003475C8">
            <w:pPr>
              <w:jc w:val="center"/>
              <w:rPr>
                <w:rFonts w:ascii="Times New Roman" w:hAnsi="Times New Roman"/>
                <w:color w:val="000000"/>
                <w:sz w:val="20"/>
                <w:szCs w:val="20"/>
              </w:rPr>
            </w:pPr>
          </w:p>
        </w:tc>
        <w:tc>
          <w:tcPr>
            <w:tcW w:w="1329" w:type="dxa"/>
            <w:tcMar>
              <w:top w:w="0" w:type="dxa"/>
              <w:left w:w="108" w:type="dxa"/>
              <w:bottom w:w="0" w:type="dxa"/>
              <w:right w:w="108" w:type="dxa"/>
            </w:tcMar>
          </w:tcPr>
          <w:p w:rsidR="007C7CD8" w:rsidRPr="00417795" w:rsidRDefault="007C7CD8" w:rsidP="003475C8">
            <w:pPr>
              <w:rPr>
                <w:rFonts w:ascii="Times New Roman" w:hAnsi="Times New Roman"/>
                <w:color w:val="000000"/>
                <w:sz w:val="20"/>
                <w:szCs w:val="20"/>
              </w:rPr>
            </w:pPr>
          </w:p>
        </w:tc>
        <w:tc>
          <w:tcPr>
            <w:tcW w:w="1111" w:type="dxa"/>
          </w:tcPr>
          <w:p w:rsidR="007C7CD8" w:rsidRPr="00417795" w:rsidRDefault="007C7CD8" w:rsidP="003475C8">
            <w:pPr>
              <w:jc w:val="center"/>
              <w:rPr>
                <w:rFonts w:ascii="Times New Roman" w:hAnsi="Times New Roman"/>
                <w:color w:val="000000"/>
                <w:sz w:val="20"/>
                <w:szCs w:val="20"/>
              </w:rPr>
            </w:pPr>
          </w:p>
        </w:tc>
      </w:tr>
    </w:tbl>
    <w:p w:rsidR="007C7CD8" w:rsidRPr="00417795" w:rsidRDefault="007C7CD8" w:rsidP="007C7CD8">
      <w:pPr>
        <w:rPr>
          <w:rFonts w:ascii="Times New Roman" w:hAnsi="Times New Roman"/>
          <w:sz w:val="20"/>
          <w:szCs w:val="20"/>
        </w:rPr>
        <w:sectPr w:rsidR="007C7CD8" w:rsidRPr="00417795" w:rsidSect="007C7CD8">
          <w:pgSz w:w="12240" w:h="15840"/>
          <w:pgMar w:top="720" w:right="720" w:bottom="720" w:left="720" w:header="720" w:footer="720" w:gutter="0"/>
          <w:cols w:space="720"/>
          <w:docGrid w:linePitch="360"/>
        </w:sectPr>
      </w:pPr>
    </w:p>
    <w:p w:rsidR="007C7CD8" w:rsidRPr="00417795" w:rsidRDefault="007C7CD8" w:rsidP="007C7CD8">
      <w:pPr>
        <w:pStyle w:val="Heading1"/>
        <w:rPr>
          <w:b w:val="0"/>
          <w:sz w:val="20"/>
          <w:szCs w:val="20"/>
        </w:rPr>
      </w:pPr>
      <w:bookmarkStart w:id="20" w:name="_Toc524503151"/>
      <w:r w:rsidRPr="00417795">
        <w:rPr>
          <w:sz w:val="20"/>
          <w:szCs w:val="20"/>
        </w:rPr>
        <w:t>Core Indicator 6: Greenhouse gas emissions mitigated (metric tons of carbon dioxide equivalent)</w:t>
      </w:r>
      <w:bookmarkEnd w:id="20"/>
      <w:r w:rsidRPr="00417795">
        <w:rPr>
          <w:sz w:val="20"/>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2"/>
        <w:gridCol w:w="2032"/>
        <w:gridCol w:w="2032"/>
        <w:gridCol w:w="2032"/>
        <w:gridCol w:w="2032"/>
      </w:tblGrid>
      <w:tr w:rsidR="007C7CD8" w:rsidRPr="00417795" w:rsidTr="00332B96">
        <w:tc>
          <w:tcPr>
            <w:tcW w:w="2880" w:type="dxa"/>
            <w:tcBorders>
              <w:top w:val="single" w:sz="4" w:space="0" w:color="auto"/>
              <w:left w:val="single" w:sz="4" w:space="0" w:color="auto"/>
              <w:bottom w:val="single" w:sz="4" w:space="0" w:color="auto"/>
              <w:right w:val="single" w:sz="4" w:space="0" w:color="auto"/>
            </w:tcBorders>
            <w:shd w:val="clear" w:color="auto" w:fill="FFC000"/>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GHG emission type</w:t>
            </w:r>
          </w:p>
        </w:tc>
        <w:tc>
          <w:tcPr>
            <w:tcW w:w="2304" w:type="dxa"/>
            <w:tcBorders>
              <w:top w:val="single" w:sz="4" w:space="0" w:color="auto"/>
              <w:left w:val="single" w:sz="4" w:space="0" w:color="auto"/>
              <w:bottom w:val="single" w:sz="4" w:space="0" w:color="auto"/>
              <w:right w:val="single" w:sz="4" w:space="0" w:color="auto"/>
            </w:tcBorders>
            <w:shd w:val="clear" w:color="auto" w:fill="E7E6E6"/>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Metric tons CO</w:t>
            </w:r>
            <w:r w:rsidRPr="00417795">
              <w:rPr>
                <w:rFonts w:ascii="Times New Roman" w:eastAsia="Times New Roman" w:hAnsi="Times New Roman"/>
                <w:b/>
                <w:color w:val="000000"/>
                <w:sz w:val="20"/>
                <w:szCs w:val="20"/>
                <w:vertAlign w:val="subscript"/>
              </w:rPr>
              <w:t>2</w:t>
            </w:r>
            <w:r w:rsidRPr="00417795">
              <w:rPr>
                <w:rFonts w:ascii="Times New Roman" w:eastAsia="Times New Roman" w:hAnsi="Times New Roman"/>
                <w:b/>
                <w:color w:val="000000"/>
                <w:sz w:val="20"/>
                <w:szCs w:val="20"/>
              </w:rPr>
              <w:t>-eq (expected at PIF)</w:t>
            </w:r>
          </w:p>
        </w:tc>
        <w:tc>
          <w:tcPr>
            <w:tcW w:w="2304" w:type="dxa"/>
            <w:tcBorders>
              <w:top w:val="single" w:sz="4" w:space="0" w:color="auto"/>
              <w:left w:val="single" w:sz="4" w:space="0" w:color="auto"/>
              <w:bottom w:val="single" w:sz="4" w:space="0" w:color="auto"/>
              <w:right w:val="single" w:sz="4" w:space="0" w:color="auto"/>
            </w:tcBorders>
            <w:shd w:val="clear" w:color="auto" w:fill="E7E6E6"/>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Metric tons CO</w:t>
            </w:r>
            <w:r w:rsidRPr="00417795">
              <w:rPr>
                <w:rFonts w:ascii="Times New Roman" w:eastAsia="Times New Roman" w:hAnsi="Times New Roman"/>
                <w:b/>
                <w:color w:val="000000"/>
                <w:sz w:val="20"/>
                <w:szCs w:val="20"/>
                <w:vertAlign w:val="subscript"/>
              </w:rPr>
              <w:t>2</w:t>
            </w:r>
            <w:r w:rsidRPr="00417795">
              <w:rPr>
                <w:rFonts w:ascii="Times New Roman" w:eastAsia="Times New Roman" w:hAnsi="Times New Roman"/>
                <w:b/>
                <w:color w:val="000000"/>
                <w:sz w:val="20"/>
                <w:szCs w:val="20"/>
              </w:rPr>
              <w:t>-eq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E7E6E6"/>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Metric tons CO</w:t>
            </w:r>
            <w:r w:rsidRPr="00417795">
              <w:rPr>
                <w:rFonts w:ascii="Times New Roman" w:eastAsia="Times New Roman" w:hAnsi="Times New Roman"/>
                <w:b/>
                <w:color w:val="000000"/>
                <w:sz w:val="20"/>
                <w:szCs w:val="20"/>
                <w:vertAlign w:val="subscript"/>
              </w:rPr>
              <w:t>2</w:t>
            </w:r>
            <w:r w:rsidRPr="00417795">
              <w:rPr>
                <w:rFonts w:ascii="Times New Roman" w:eastAsia="Times New Roman" w:hAnsi="Times New Roman"/>
                <w:b/>
                <w:color w:val="000000"/>
                <w:sz w:val="20"/>
                <w:szCs w:val="20"/>
              </w:rPr>
              <w:t>-eq (expected at MTR)</w:t>
            </w:r>
          </w:p>
        </w:tc>
        <w:tc>
          <w:tcPr>
            <w:tcW w:w="2304" w:type="dxa"/>
            <w:tcBorders>
              <w:top w:val="single" w:sz="4" w:space="0" w:color="auto"/>
              <w:left w:val="single" w:sz="4" w:space="0" w:color="auto"/>
              <w:bottom w:val="single" w:sz="4" w:space="0" w:color="auto"/>
              <w:right w:val="single" w:sz="4" w:space="0" w:color="auto"/>
            </w:tcBorders>
            <w:shd w:val="clear" w:color="auto" w:fill="E7E6E6"/>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Metric tons CO</w:t>
            </w:r>
            <w:r w:rsidRPr="00417795">
              <w:rPr>
                <w:rFonts w:ascii="Times New Roman" w:eastAsia="Times New Roman" w:hAnsi="Times New Roman"/>
                <w:b/>
                <w:color w:val="000000"/>
                <w:sz w:val="20"/>
                <w:szCs w:val="20"/>
                <w:vertAlign w:val="subscript"/>
              </w:rPr>
              <w:t>2</w:t>
            </w:r>
            <w:r w:rsidRPr="00417795">
              <w:rPr>
                <w:rFonts w:ascii="Times New Roman" w:eastAsia="Times New Roman" w:hAnsi="Times New Roman"/>
                <w:b/>
                <w:color w:val="000000"/>
                <w:sz w:val="20"/>
                <w:szCs w:val="20"/>
              </w:rPr>
              <w:t>-eq (expected at TE)</w:t>
            </w:r>
          </w:p>
        </w:tc>
      </w:tr>
      <w:tr w:rsidR="007C7CD8" w:rsidRPr="00417795" w:rsidTr="00332B96">
        <w:tc>
          <w:tcPr>
            <w:tcW w:w="2880" w:type="dxa"/>
            <w:tcBorders>
              <w:top w:val="single" w:sz="4" w:space="0" w:color="auto"/>
              <w:left w:val="single" w:sz="4" w:space="0" w:color="auto"/>
              <w:bottom w:val="single" w:sz="4" w:space="0" w:color="auto"/>
              <w:right w:val="single" w:sz="4" w:space="0" w:color="auto"/>
            </w:tcBorders>
            <w:shd w:val="clear" w:color="auto" w:fill="FFC000"/>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Expected metric tons of CO</w:t>
            </w:r>
            <w:r w:rsidRPr="00417795">
              <w:rPr>
                <w:rFonts w:ascii="Times New Roman" w:eastAsia="Times New Roman" w:hAnsi="Times New Roman"/>
                <w:b/>
                <w:color w:val="000000"/>
                <w:sz w:val="20"/>
                <w:szCs w:val="20"/>
                <w:vertAlign w:val="subscript"/>
              </w:rPr>
              <w:t>2</w:t>
            </w:r>
            <w:r w:rsidRPr="00417795">
              <w:rPr>
                <w:rFonts w:ascii="Times New Roman" w:eastAsia="Times New Roman" w:hAnsi="Times New Roman"/>
                <w:b/>
                <w:color w:val="000000"/>
                <w:sz w:val="20"/>
                <w:szCs w:val="20"/>
              </w:rPr>
              <w:t>-e (direct)</w:t>
            </w:r>
          </w:p>
        </w:tc>
        <w:tc>
          <w:tcPr>
            <w:tcW w:w="2304"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631,500</w:t>
            </w:r>
          </w:p>
        </w:tc>
        <w:tc>
          <w:tcPr>
            <w:tcW w:w="2304"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r w:rsidRPr="00417795">
              <w:rPr>
                <w:rFonts w:ascii="Times New Roman" w:eastAsia="Times New Roman" w:hAnsi="Times New Roman"/>
                <w:sz w:val="20"/>
                <w:szCs w:val="20"/>
              </w:rPr>
              <w:t>1,310,143</w:t>
            </w:r>
          </w:p>
        </w:tc>
        <w:tc>
          <w:tcPr>
            <w:tcW w:w="2304"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p>
        </w:tc>
        <w:tc>
          <w:tcPr>
            <w:tcW w:w="2304"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p>
        </w:tc>
      </w:tr>
      <w:tr w:rsidR="007C7CD8" w:rsidRPr="00417795" w:rsidTr="00332B96">
        <w:tc>
          <w:tcPr>
            <w:tcW w:w="2880" w:type="dxa"/>
            <w:tcBorders>
              <w:top w:val="single" w:sz="4" w:space="0" w:color="auto"/>
              <w:left w:val="single" w:sz="4" w:space="0" w:color="auto"/>
              <w:bottom w:val="single" w:sz="4" w:space="0" w:color="auto"/>
              <w:right w:val="single" w:sz="4" w:space="0" w:color="auto"/>
            </w:tcBorders>
            <w:shd w:val="clear" w:color="auto" w:fill="FFC000"/>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Expected metric tons of CO</w:t>
            </w:r>
            <w:r w:rsidRPr="00417795">
              <w:rPr>
                <w:rFonts w:ascii="Times New Roman" w:eastAsia="Times New Roman" w:hAnsi="Times New Roman"/>
                <w:b/>
                <w:color w:val="000000"/>
                <w:sz w:val="20"/>
                <w:szCs w:val="20"/>
                <w:vertAlign w:val="subscript"/>
              </w:rPr>
              <w:t>2</w:t>
            </w:r>
            <w:r w:rsidRPr="00417795">
              <w:rPr>
                <w:rFonts w:ascii="Times New Roman" w:eastAsia="Times New Roman" w:hAnsi="Times New Roman"/>
                <w:b/>
                <w:color w:val="000000"/>
                <w:sz w:val="20"/>
                <w:szCs w:val="20"/>
              </w:rPr>
              <w:t>-e (indirect)</w:t>
            </w:r>
          </w:p>
        </w:tc>
        <w:tc>
          <w:tcPr>
            <w:tcW w:w="2304"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0</w:t>
            </w:r>
          </w:p>
        </w:tc>
        <w:tc>
          <w:tcPr>
            <w:tcW w:w="2304"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0</w:t>
            </w:r>
          </w:p>
        </w:tc>
        <w:tc>
          <w:tcPr>
            <w:tcW w:w="2304"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p>
        </w:tc>
        <w:tc>
          <w:tcPr>
            <w:tcW w:w="2304"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p>
        </w:tc>
      </w:tr>
    </w:tbl>
    <w:p w:rsidR="007C7CD8" w:rsidRPr="00417795" w:rsidRDefault="007C7CD8" w:rsidP="007C7CD8">
      <w:pPr>
        <w:rPr>
          <w:rFonts w:ascii="Times New Roman" w:eastAsia="Times New Roman" w:hAnsi="Times New Roman"/>
          <w:i/>
          <w:color w:val="000000"/>
          <w:sz w:val="20"/>
          <w:szCs w:val="20"/>
        </w:rPr>
      </w:pPr>
      <w:r w:rsidRPr="00417795">
        <w:rPr>
          <w:rFonts w:ascii="Times New Roman" w:eastAsia="Times New Roman" w:hAnsi="Times New Roman"/>
          <w:i/>
          <w:color w:val="000000"/>
          <w:sz w:val="20"/>
          <w:szCs w:val="20"/>
        </w:rPr>
        <w:t>Figure at a given stage must be the sum of all figures reported under the first two sub-indicators (6.1 and 6.2) for that stage.</w:t>
      </w:r>
    </w:p>
    <w:p w:rsidR="007C7CD8" w:rsidRPr="00417795" w:rsidRDefault="007C7CD8" w:rsidP="007C7CD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6.1 Carbon sequestered or emissions avoided in the sector of Agriculture, Forestry and Other Land Use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9"/>
        <w:gridCol w:w="1115"/>
        <w:gridCol w:w="1205"/>
        <w:gridCol w:w="1114"/>
        <w:gridCol w:w="1205"/>
        <w:gridCol w:w="1114"/>
        <w:gridCol w:w="1202"/>
        <w:gridCol w:w="1114"/>
        <w:gridCol w:w="1202"/>
      </w:tblGrid>
      <w:tr w:rsidR="007C7CD8" w:rsidRPr="00417795" w:rsidTr="00332B96">
        <w:tc>
          <w:tcPr>
            <w:tcW w:w="1631" w:type="dxa"/>
            <w:tcBorders>
              <w:top w:val="single" w:sz="4" w:space="0" w:color="auto"/>
              <w:left w:val="single" w:sz="4" w:space="0" w:color="auto"/>
              <w:bottom w:val="single" w:sz="4" w:space="0" w:color="auto"/>
              <w:right w:val="single" w:sz="4" w:space="0" w:color="auto"/>
            </w:tcBorders>
            <w:shd w:val="clear" w:color="auto" w:fill="FFFF00"/>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GHG emission type</w:t>
            </w:r>
          </w:p>
        </w:tc>
        <w:tc>
          <w:tcPr>
            <w:tcW w:w="1325" w:type="dxa"/>
            <w:tcBorders>
              <w:top w:val="single" w:sz="4" w:space="0" w:color="auto"/>
              <w:left w:val="single" w:sz="4" w:space="0" w:color="auto"/>
              <w:bottom w:val="single" w:sz="4" w:space="0" w:color="auto"/>
              <w:right w:val="single" w:sz="4" w:space="0" w:color="auto"/>
            </w:tcBorders>
            <w:shd w:val="clear" w:color="auto" w:fill="E7E6E6"/>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(expected at PIF)</w:t>
            </w:r>
          </w:p>
        </w:tc>
        <w:tc>
          <w:tcPr>
            <w:tcW w:w="1635" w:type="dxa"/>
            <w:tcBorders>
              <w:top w:val="single" w:sz="4" w:space="0" w:color="auto"/>
              <w:left w:val="single" w:sz="4" w:space="0" w:color="auto"/>
              <w:bottom w:val="single" w:sz="4" w:space="0" w:color="auto"/>
              <w:right w:val="single" w:sz="4" w:space="0" w:color="auto"/>
            </w:tcBorders>
            <w:shd w:val="clear" w:color="auto" w:fill="E7E6E6"/>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Metric tons CO</w:t>
            </w:r>
            <w:r w:rsidRPr="00417795">
              <w:rPr>
                <w:rFonts w:ascii="Times New Roman" w:eastAsia="Times New Roman" w:hAnsi="Times New Roman"/>
                <w:b/>
                <w:color w:val="000000"/>
                <w:sz w:val="20"/>
                <w:szCs w:val="20"/>
                <w:vertAlign w:val="subscript"/>
              </w:rPr>
              <w:t>2</w:t>
            </w:r>
            <w:r w:rsidRPr="00417795">
              <w:rPr>
                <w:rFonts w:ascii="Times New Roman" w:eastAsia="Times New Roman" w:hAnsi="Times New Roman"/>
                <w:b/>
                <w:color w:val="000000"/>
                <w:sz w:val="20"/>
                <w:szCs w:val="20"/>
              </w:rPr>
              <w:t>-eq (expected at PIF)</w:t>
            </w:r>
          </w:p>
        </w:tc>
        <w:tc>
          <w:tcPr>
            <w:tcW w:w="1325" w:type="dxa"/>
            <w:tcBorders>
              <w:top w:val="single" w:sz="4" w:space="0" w:color="auto"/>
              <w:left w:val="single" w:sz="4" w:space="0" w:color="auto"/>
              <w:bottom w:val="single" w:sz="4" w:space="0" w:color="auto"/>
              <w:right w:val="single" w:sz="4" w:space="0" w:color="auto"/>
            </w:tcBorders>
            <w:shd w:val="clear" w:color="auto" w:fill="E7E6E6"/>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(expected at CEO ER)</w:t>
            </w:r>
          </w:p>
        </w:tc>
        <w:tc>
          <w:tcPr>
            <w:tcW w:w="1635" w:type="dxa"/>
            <w:tcBorders>
              <w:top w:val="single" w:sz="4" w:space="0" w:color="auto"/>
              <w:left w:val="single" w:sz="4" w:space="0" w:color="auto"/>
              <w:bottom w:val="single" w:sz="4" w:space="0" w:color="auto"/>
              <w:right w:val="single" w:sz="4" w:space="0" w:color="auto"/>
            </w:tcBorders>
            <w:shd w:val="clear" w:color="auto" w:fill="E7E6E6"/>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Metric tons CO</w:t>
            </w:r>
            <w:r w:rsidRPr="00417795">
              <w:rPr>
                <w:rFonts w:ascii="Times New Roman" w:eastAsia="Times New Roman" w:hAnsi="Times New Roman"/>
                <w:b/>
                <w:color w:val="000000"/>
                <w:sz w:val="20"/>
                <w:szCs w:val="20"/>
                <w:vertAlign w:val="subscript"/>
              </w:rPr>
              <w:t>2</w:t>
            </w:r>
            <w:r w:rsidRPr="00417795">
              <w:rPr>
                <w:rFonts w:ascii="Times New Roman" w:eastAsia="Times New Roman" w:hAnsi="Times New Roman"/>
                <w:b/>
                <w:color w:val="000000"/>
                <w:sz w:val="20"/>
                <w:szCs w:val="20"/>
              </w:rPr>
              <w:t>-eq (expected at CEO ER)</w:t>
            </w:r>
          </w:p>
        </w:tc>
        <w:tc>
          <w:tcPr>
            <w:tcW w:w="1325" w:type="dxa"/>
            <w:tcBorders>
              <w:top w:val="single" w:sz="4" w:space="0" w:color="auto"/>
              <w:left w:val="single" w:sz="4" w:space="0" w:color="auto"/>
              <w:bottom w:val="single" w:sz="4" w:space="0" w:color="auto"/>
              <w:right w:val="single" w:sz="4" w:space="0" w:color="auto"/>
            </w:tcBorders>
            <w:shd w:val="clear" w:color="auto" w:fill="E7E6E6"/>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(expected at MTR)</w:t>
            </w:r>
          </w:p>
        </w:tc>
        <w:tc>
          <w:tcPr>
            <w:tcW w:w="1623" w:type="dxa"/>
            <w:tcBorders>
              <w:top w:val="single" w:sz="4" w:space="0" w:color="auto"/>
              <w:left w:val="single" w:sz="4" w:space="0" w:color="auto"/>
              <w:bottom w:val="single" w:sz="4" w:space="0" w:color="auto"/>
              <w:right w:val="single" w:sz="4" w:space="0" w:color="auto"/>
            </w:tcBorders>
            <w:shd w:val="clear" w:color="auto" w:fill="E7E6E6"/>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Metric tons CO</w:t>
            </w:r>
            <w:r w:rsidRPr="00417795">
              <w:rPr>
                <w:rFonts w:ascii="Times New Roman" w:eastAsia="Times New Roman" w:hAnsi="Times New Roman"/>
                <w:b/>
                <w:color w:val="000000"/>
                <w:sz w:val="20"/>
                <w:szCs w:val="20"/>
                <w:vertAlign w:val="subscript"/>
              </w:rPr>
              <w:t>2</w:t>
            </w:r>
            <w:r w:rsidRPr="00417795">
              <w:rPr>
                <w:rFonts w:ascii="Times New Roman" w:eastAsia="Times New Roman" w:hAnsi="Times New Roman"/>
                <w:b/>
                <w:color w:val="000000"/>
                <w:sz w:val="20"/>
                <w:szCs w:val="20"/>
              </w:rPr>
              <w:t>-eq (expected at MTR)</w:t>
            </w:r>
          </w:p>
        </w:tc>
        <w:tc>
          <w:tcPr>
            <w:tcW w:w="1323" w:type="dxa"/>
            <w:tcBorders>
              <w:top w:val="single" w:sz="4" w:space="0" w:color="auto"/>
              <w:left w:val="single" w:sz="4" w:space="0" w:color="auto"/>
              <w:bottom w:val="single" w:sz="4" w:space="0" w:color="auto"/>
              <w:right w:val="single" w:sz="4" w:space="0" w:color="auto"/>
            </w:tcBorders>
            <w:shd w:val="clear" w:color="auto" w:fill="E7E6E6"/>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Ha (expected at TE)</w:t>
            </w:r>
          </w:p>
        </w:tc>
        <w:tc>
          <w:tcPr>
            <w:tcW w:w="1623" w:type="dxa"/>
            <w:tcBorders>
              <w:top w:val="single" w:sz="4" w:space="0" w:color="auto"/>
              <w:left w:val="single" w:sz="4" w:space="0" w:color="auto"/>
              <w:bottom w:val="single" w:sz="4" w:space="0" w:color="auto"/>
              <w:right w:val="single" w:sz="4" w:space="0" w:color="auto"/>
            </w:tcBorders>
            <w:shd w:val="clear" w:color="auto" w:fill="E7E6E6"/>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Metric tons CO</w:t>
            </w:r>
            <w:r w:rsidRPr="00417795">
              <w:rPr>
                <w:rFonts w:ascii="Times New Roman" w:eastAsia="Times New Roman" w:hAnsi="Times New Roman"/>
                <w:b/>
                <w:color w:val="000000"/>
                <w:sz w:val="20"/>
                <w:szCs w:val="20"/>
                <w:vertAlign w:val="subscript"/>
              </w:rPr>
              <w:t>2</w:t>
            </w:r>
            <w:r w:rsidRPr="00417795">
              <w:rPr>
                <w:rFonts w:ascii="Times New Roman" w:eastAsia="Times New Roman" w:hAnsi="Times New Roman"/>
                <w:b/>
                <w:color w:val="000000"/>
                <w:sz w:val="20"/>
                <w:szCs w:val="20"/>
              </w:rPr>
              <w:t>-eq (expected at TE)</w:t>
            </w:r>
          </w:p>
        </w:tc>
      </w:tr>
      <w:tr w:rsidR="007C7CD8" w:rsidRPr="00417795" w:rsidTr="00332B96">
        <w:tc>
          <w:tcPr>
            <w:tcW w:w="1631" w:type="dxa"/>
            <w:tcBorders>
              <w:top w:val="single" w:sz="4" w:space="0" w:color="auto"/>
              <w:left w:val="single" w:sz="4" w:space="0" w:color="auto"/>
              <w:bottom w:val="single" w:sz="4" w:space="0" w:color="auto"/>
              <w:right w:val="single" w:sz="4" w:space="0" w:color="auto"/>
            </w:tcBorders>
            <w:shd w:val="clear" w:color="auto" w:fill="FFFF00"/>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Expected metric tons of CO</w:t>
            </w:r>
            <w:r w:rsidRPr="00417795">
              <w:rPr>
                <w:rFonts w:ascii="Times New Roman" w:eastAsia="Times New Roman" w:hAnsi="Times New Roman"/>
                <w:b/>
                <w:color w:val="000000"/>
                <w:sz w:val="20"/>
                <w:szCs w:val="20"/>
                <w:vertAlign w:val="subscript"/>
              </w:rPr>
              <w:t>2</w:t>
            </w:r>
            <w:r w:rsidRPr="00417795">
              <w:rPr>
                <w:rFonts w:ascii="Times New Roman" w:eastAsia="Times New Roman" w:hAnsi="Times New Roman"/>
                <w:b/>
                <w:color w:val="000000"/>
                <w:sz w:val="20"/>
                <w:szCs w:val="20"/>
              </w:rPr>
              <w:t>-e (direct)</w:t>
            </w:r>
          </w:p>
        </w:tc>
        <w:tc>
          <w:tcPr>
            <w:tcW w:w="1325"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15,000</w:t>
            </w:r>
          </w:p>
        </w:tc>
        <w:tc>
          <w:tcPr>
            <w:tcW w:w="1635"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631,500</w:t>
            </w:r>
          </w:p>
        </w:tc>
        <w:tc>
          <w:tcPr>
            <w:tcW w:w="1325"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38,000</w:t>
            </w:r>
          </w:p>
        </w:tc>
        <w:tc>
          <w:tcPr>
            <w:tcW w:w="1635"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r w:rsidRPr="00417795">
              <w:rPr>
                <w:rFonts w:ascii="Times New Roman" w:eastAsia="Times New Roman" w:hAnsi="Times New Roman"/>
                <w:sz w:val="20"/>
                <w:szCs w:val="20"/>
              </w:rPr>
              <w:t>1,310,143</w:t>
            </w:r>
          </w:p>
        </w:tc>
        <w:tc>
          <w:tcPr>
            <w:tcW w:w="1325"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p>
        </w:tc>
        <w:tc>
          <w:tcPr>
            <w:tcW w:w="1623"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p>
        </w:tc>
        <w:tc>
          <w:tcPr>
            <w:tcW w:w="1323"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p>
        </w:tc>
        <w:tc>
          <w:tcPr>
            <w:tcW w:w="1623"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p>
        </w:tc>
      </w:tr>
      <w:tr w:rsidR="007C7CD8" w:rsidRPr="00417795" w:rsidTr="00332B96">
        <w:tc>
          <w:tcPr>
            <w:tcW w:w="1631" w:type="dxa"/>
            <w:tcBorders>
              <w:top w:val="single" w:sz="4" w:space="0" w:color="auto"/>
              <w:left w:val="single" w:sz="4" w:space="0" w:color="auto"/>
              <w:bottom w:val="single" w:sz="4" w:space="0" w:color="auto"/>
              <w:right w:val="single" w:sz="4" w:space="0" w:color="auto"/>
            </w:tcBorders>
            <w:shd w:val="clear" w:color="auto" w:fill="FFFF00"/>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Expected metric tons of CO</w:t>
            </w:r>
            <w:r w:rsidRPr="00417795">
              <w:rPr>
                <w:rFonts w:ascii="Times New Roman" w:eastAsia="Times New Roman" w:hAnsi="Times New Roman"/>
                <w:b/>
                <w:color w:val="000000"/>
                <w:sz w:val="20"/>
                <w:szCs w:val="20"/>
                <w:vertAlign w:val="subscript"/>
              </w:rPr>
              <w:t>2</w:t>
            </w:r>
            <w:r w:rsidRPr="00417795">
              <w:rPr>
                <w:rFonts w:ascii="Times New Roman" w:eastAsia="Times New Roman" w:hAnsi="Times New Roman"/>
                <w:b/>
                <w:color w:val="000000"/>
                <w:sz w:val="20"/>
                <w:szCs w:val="20"/>
              </w:rPr>
              <w:t>-e (indirect)</w:t>
            </w:r>
          </w:p>
        </w:tc>
        <w:tc>
          <w:tcPr>
            <w:tcW w:w="1325"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0</w:t>
            </w:r>
          </w:p>
        </w:tc>
        <w:tc>
          <w:tcPr>
            <w:tcW w:w="1635"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0</w:t>
            </w:r>
          </w:p>
        </w:tc>
        <w:tc>
          <w:tcPr>
            <w:tcW w:w="1325"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0</w:t>
            </w:r>
          </w:p>
        </w:tc>
        <w:tc>
          <w:tcPr>
            <w:tcW w:w="1635"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0</w:t>
            </w:r>
          </w:p>
        </w:tc>
        <w:tc>
          <w:tcPr>
            <w:tcW w:w="1325"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p>
        </w:tc>
        <w:tc>
          <w:tcPr>
            <w:tcW w:w="1623"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p>
        </w:tc>
        <w:tc>
          <w:tcPr>
            <w:tcW w:w="1323"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p>
        </w:tc>
        <w:tc>
          <w:tcPr>
            <w:tcW w:w="1623"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32B96">
            <w:pPr>
              <w:jc w:val="right"/>
              <w:rPr>
                <w:rFonts w:ascii="Times New Roman" w:eastAsia="Times New Roman" w:hAnsi="Times New Roman"/>
                <w:color w:val="000000"/>
                <w:sz w:val="20"/>
                <w:szCs w:val="20"/>
              </w:rPr>
            </w:pPr>
          </w:p>
        </w:tc>
      </w:tr>
      <w:tr w:rsidR="007C7CD8" w:rsidRPr="00417795" w:rsidTr="00332B96">
        <w:trPr>
          <w:trHeight w:val="576"/>
        </w:trPr>
        <w:tc>
          <w:tcPr>
            <w:tcW w:w="1631" w:type="dxa"/>
            <w:tcBorders>
              <w:top w:val="single" w:sz="4" w:space="0" w:color="auto"/>
              <w:left w:val="single" w:sz="4" w:space="0" w:color="auto"/>
              <w:bottom w:val="single" w:sz="4" w:space="0" w:color="auto"/>
              <w:right w:val="single" w:sz="4" w:space="0" w:color="auto"/>
            </w:tcBorders>
            <w:shd w:val="clear" w:color="auto" w:fill="FFFF00"/>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Anticipated year</w:t>
            </w:r>
          </w:p>
        </w:tc>
        <w:tc>
          <w:tcPr>
            <w:tcW w:w="1325" w:type="dxa"/>
            <w:tcBorders>
              <w:top w:val="single" w:sz="4" w:space="0" w:color="auto"/>
              <w:left w:val="single" w:sz="4" w:space="0" w:color="auto"/>
              <w:bottom w:val="single" w:sz="4" w:space="0" w:color="auto"/>
              <w:right w:val="single" w:sz="4" w:space="0" w:color="auto"/>
            </w:tcBorders>
            <w:shd w:val="clear" w:color="auto" w:fill="auto"/>
            <w:hideMark/>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w:t>
            </w:r>
          </w:p>
        </w:tc>
        <w:tc>
          <w:tcPr>
            <w:tcW w:w="1635" w:type="dxa"/>
            <w:tcBorders>
              <w:top w:val="single" w:sz="4" w:space="0" w:color="auto"/>
              <w:left w:val="single" w:sz="4" w:space="0" w:color="auto"/>
              <w:bottom w:val="single" w:sz="4" w:space="0" w:color="auto"/>
              <w:right w:val="single" w:sz="4" w:space="0" w:color="auto"/>
            </w:tcBorders>
            <w:shd w:val="clear" w:color="auto" w:fill="auto"/>
            <w:hideMark/>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[2019-2024]</w:t>
            </w:r>
          </w:p>
        </w:tc>
        <w:tc>
          <w:tcPr>
            <w:tcW w:w="1325" w:type="dxa"/>
            <w:tcBorders>
              <w:top w:val="single" w:sz="4" w:space="0" w:color="auto"/>
              <w:left w:val="single" w:sz="4" w:space="0" w:color="auto"/>
              <w:bottom w:val="single" w:sz="4" w:space="0" w:color="auto"/>
              <w:right w:val="single" w:sz="4" w:space="0" w:color="auto"/>
            </w:tcBorders>
            <w:shd w:val="clear" w:color="auto" w:fill="auto"/>
            <w:hideMark/>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w:t>
            </w:r>
          </w:p>
        </w:tc>
        <w:tc>
          <w:tcPr>
            <w:tcW w:w="1635" w:type="dxa"/>
            <w:tcBorders>
              <w:top w:val="single" w:sz="4" w:space="0" w:color="auto"/>
              <w:left w:val="single" w:sz="4" w:space="0" w:color="auto"/>
              <w:bottom w:val="single" w:sz="4" w:space="0" w:color="auto"/>
              <w:right w:val="single" w:sz="4" w:space="0" w:color="auto"/>
            </w:tcBorders>
            <w:shd w:val="clear" w:color="auto" w:fill="auto"/>
            <w:hideMark/>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[2019-2024]</w:t>
            </w:r>
          </w:p>
        </w:tc>
        <w:tc>
          <w:tcPr>
            <w:tcW w:w="1325" w:type="dxa"/>
            <w:tcBorders>
              <w:top w:val="single" w:sz="4" w:space="0" w:color="auto"/>
              <w:left w:val="single" w:sz="4" w:space="0" w:color="auto"/>
              <w:bottom w:val="single" w:sz="4" w:space="0" w:color="auto"/>
              <w:right w:val="single" w:sz="4" w:space="0" w:color="auto"/>
            </w:tcBorders>
            <w:shd w:val="clear" w:color="auto" w:fill="auto"/>
            <w:hideMark/>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w:t>
            </w:r>
          </w:p>
        </w:tc>
        <w:tc>
          <w:tcPr>
            <w:tcW w:w="1623" w:type="dxa"/>
            <w:tcBorders>
              <w:top w:val="single" w:sz="4" w:space="0" w:color="auto"/>
              <w:left w:val="single" w:sz="4" w:space="0" w:color="auto"/>
              <w:bottom w:val="single" w:sz="4" w:space="0" w:color="auto"/>
              <w:right w:val="single" w:sz="4" w:space="0" w:color="auto"/>
            </w:tcBorders>
            <w:shd w:val="clear" w:color="auto" w:fill="auto"/>
            <w:hideMark/>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[2019-2024]</w:t>
            </w:r>
          </w:p>
        </w:tc>
        <w:tc>
          <w:tcPr>
            <w:tcW w:w="1323" w:type="dxa"/>
            <w:tcBorders>
              <w:top w:val="single" w:sz="4" w:space="0" w:color="auto"/>
              <w:left w:val="single" w:sz="4" w:space="0" w:color="auto"/>
              <w:bottom w:val="single" w:sz="4" w:space="0" w:color="auto"/>
              <w:right w:val="single" w:sz="4" w:space="0" w:color="auto"/>
            </w:tcBorders>
            <w:shd w:val="clear" w:color="auto" w:fill="auto"/>
            <w:hideMark/>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w:t>
            </w:r>
          </w:p>
        </w:tc>
        <w:tc>
          <w:tcPr>
            <w:tcW w:w="1623" w:type="dxa"/>
            <w:tcBorders>
              <w:top w:val="single" w:sz="4" w:space="0" w:color="auto"/>
              <w:left w:val="single" w:sz="4" w:space="0" w:color="auto"/>
              <w:bottom w:val="single" w:sz="4" w:space="0" w:color="auto"/>
              <w:right w:val="single" w:sz="4" w:space="0" w:color="auto"/>
            </w:tcBorders>
            <w:shd w:val="clear" w:color="auto" w:fill="auto"/>
            <w:hideMark/>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[2019-2024]</w:t>
            </w:r>
          </w:p>
        </w:tc>
      </w:tr>
      <w:tr w:rsidR="007C7CD8" w:rsidRPr="00417795" w:rsidTr="00332B96">
        <w:trPr>
          <w:trHeight w:val="576"/>
        </w:trPr>
        <w:tc>
          <w:tcPr>
            <w:tcW w:w="1631" w:type="dxa"/>
            <w:tcBorders>
              <w:top w:val="single" w:sz="4" w:space="0" w:color="auto"/>
              <w:left w:val="single" w:sz="4" w:space="0" w:color="auto"/>
              <w:bottom w:val="single" w:sz="4" w:space="0" w:color="auto"/>
              <w:right w:val="single" w:sz="4" w:space="0" w:color="auto"/>
            </w:tcBorders>
            <w:shd w:val="clear" w:color="auto" w:fill="FFFF00"/>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Duration of accounting</w:t>
            </w:r>
          </w:p>
        </w:tc>
        <w:tc>
          <w:tcPr>
            <w:tcW w:w="1325" w:type="dxa"/>
            <w:tcBorders>
              <w:top w:val="single" w:sz="4" w:space="0" w:color="auto"/>
              <w:left w:val="single" w:sz="4" w:space="0" w:color="auto"/>
              <w:bottom w:val="single" w:sz="4" w:space="0" w:color="auto"/>
              <w:right w:val="single" w:sz="4" w:space="0" w:color="auto"/>
            </w:tcBorders>
            <w:shd w:val="clear" w:color="auto" w:fill="auto"/>
            <w:hideMark/>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w:t>
            </w:r>
          </w:p>
        </w:tc>
        <w:tc>
          <w:tcPr>
            <w:tcW w:w="1635" w:type="dxa"/>
            <w:tcBorders>
              <w:top w:val="single" w:sz="4" w:space="0" w:color="auto"/>
              <w:left w:val="single" w:sz="4" w:space="0" w:color="auto"/>
              <w:bottom w:val="single" w:sz="4" w:space="0" w:color="auto"/>
              <w:right w:val="single" w:sz="4" w:space="0" w:color="auto"/>
            </w:tcBorders>
            <w:shd w:val="clear" w:color="auto" w:fill="auto"/>
            <w:hideMark/>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[1-20]</w:t>
            </w:r>
          </w:p>
        </w:tc>
        <w:tc>
          <w:tcPr>
            <w:tcW w:w="1325" w:type="dxa"/>
            <w:tcBorders>
              <w:top w:val="single" w:sz="4" w:space="0" w:color="auto"/>
              <w:left w:val="single" w:sz="4" w:space="0" w:color="auto"/>
              <w:bottom w:val="single" w:sz="4" w:space="0" w:color="auto"/>
              <w:right w:val="single" w:sz="4" w:space="0" w:color="auto"/>
            </w:tcBorders>
            <w:shd w:val="clear" w:color="auto" w:fill="auto"/>
            <w:hideMark/>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w:t>
            </w:r>
          </w:p>
        </w:tc>
        <w:tc>
          <w:tcPr>
            <w:tcW w:w="1635" w:type="dxa"/>
            <w:tcBorders>
              <w:top w:val="single" w:sz="4" w:space="0" w:color="auto"/>
              <w:left w:val="single" w:sz="4" w:space="0" w:color="auto"/>
              <w:bottom w:val="single" w:sz="4" w:space="0" w:color="auto"/>
              <w:right w:val="single" w:sz="4" w:space="0" w:color="auto"/>
            </w:tcBorders>
            <w:shd w:val="clear" w:color="auto" w:fill="auto"/>
            <w:hideMark/>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[1-20]</w:t>
            </w:r>
          </w:p>
        </w:tc>
        <w:tc>
          <w:tcPr>
            <w:tcW w:w="1325" w:type="dxa"/>
            <w:tcBorders>
              <w:top w:val="single" w:sz="4" w:space="0" w:color="auto"/>
              <w:left w:val="single" w:sz="4" w:space="0" w:color="auto"/>
              <w:bottom w:val="single" w:sz="4" w:space="0" w:color="auto"/>
              <w:right w:val="single" w:sz="4" w:space="0" w:color="auto"/>
            </w:tcBorders>
            <w:shd w:val="clear" w:color="auto" w:fill="auto"/>
            <w:hideMark/>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w:t>
            </w:r>
          </w:p>
        </w:tc>
        <w:tc>
          <w:tcPr>
            <w:tcW w:w="1623" w:type="dxa"/>
            <w:tcBorders>
              <w:top w:val="single" w:sz="4" w:space="0" w:color="auto"/>
              <w:left w:val="single" w:sz="4" w:space="0" w:color="auto"/>
              <w:bottom w:val="single" w:sz="4" w:space="0" w:color="auto"/>
              <w:right w:val="single" w:sz="4" w:space="0" w:color="auto"/>
            </w:tcBorders>
            <w:shd w:val="clear" w:color="auto" w:fill="auto"/>
            <w:hideMark/>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[1-20]</w:t>
            </w:r>
          </w:p>
        </w:tc>
        <w:tc>
          <w:tcPr>
            <w:tcW w:w="1323" w:type="dxa"/>
            <w:tcBorders>
              <w:top w:val="single" w:sz="4" w:space="0" w:color="auto"/>
              <w:left w:val="single" w:sz="4" w:space="0" w:color="auto"/>
              <w:bottom w:val="single" w:sz="4" w:space="0" w:color="auto"/>
              <w:right w:val="single" w:sz="4" w:space="0" w:color="auto"/>
            </w:tcBorders>
            <w:shd w:val="clear" w:color="auto" w:fill="auto"/>
            <w:hideMark/>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w:t>
            </w:r>
          </w:p>
        </w:tc>
        <w:tc>
          <w:tcPr>
            <w:tcW w:w="1623" w:type="dxa"/>
            <w:tcBorders>
              <w:top w:val="single" w:sz="4" w:space="0" w:color="auto"/>
              <w:left w:val="single" w:sz="4" w:space="0" w:color="auto"/>
              <w:bottom w:val="single" w:sz="4" w:space="0" w:color="auto"/>
              <w:right w:val="single" w:sz="4" w:space="0" w:color="auto"/>
            </w:tcBorders>
            <w:shd w:val="clear" w:color="auto" w:fill="auto"/>
            <w:hideMark/>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[1-20]</w:t>
            </w:r>
          </w:p>
        </w:tc>
      </w:tr>
    </w:tbl>
    <w:p w:rsidR="007C7CD8" w:rsidRPr="00417795" w:rsidRDefault="007C7CD8" w:rsidP="007C7CD8">
      <w:pPr>
        <w:rPr>
          <w:rFonts w:ascii="Times New Roman" w:eastAsia="Times New Roman" w:hAnsi="Times New Roman"/>
          <w:color w:val="000000"/>
          <w:sz w:val="20"/>
          <w:szCs w:val="20"/>
        </w:rPr>
      </w:pPr>
    </w:p>
    <w:p w:rsidR="007C7CD8" w:rsidRPr="00417795" w:rsidRDefault="00D86246" w:rsidP="007C7CD8">
      <w:pPr>
        <w:pStyle w:val="Heading1"/>
        <w:rPr>
          <w:b w:val="0"/>
          <w:sz w:val="20"/>
          <w:szCs w:val="20"/>
        </w:rPr>
      </w:pPr>
      <w:bookmarkStart w:id="21" w:name="_Toc524503156"/>
      <w:r w:rsidRPr="00417795">
        <w:rPr>
          <w:sz w:val="20"/>
          <w:szCs w:val="20"/>
        </w:rPr>
        <w:br w:type="page"/>
      </w:r>
      <w:r w:rsidR="007C7CD8" w:rsidRPr="00417795">
        <w:rPr>
          <w:sz w:val="20"/>
          <w:szCs w:val="20"/>
        </w:rPr>
        <w:t>Core Indicator 11: Number of direct beneficiaries disaggregated by gender as co-benefit of GEF investment</w:t>
      </w:r>
      <w:bookmarkEnd w:id="2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2"/>
        <w:gridCol w:w="2622"/>
        <w:gridCol w:w="2622"/>
        <w:gridCol w:w="2622"/>
      </w:tblGrid>
      <w:tr w:rsidR="007C7CD8" w:rsidRPr="00417795" w:rsidTr="00EC2BFE">
        <w:trPr>
          <w:trHeight w:val="785"/>
        </w:trPr>
        <w:tc>
          <w:tcPr>
            <w:tcW w:w="2622" w:type="dxa"/>
            <w:tcBorders>
              <w:top w:val="single" w:sz="4" w:space="0" w:color="auto"/>
              <w:left w:val="single" w:sz="4" w:space="0" w:color="auto"/>
              <w:bottom w:val="single" w:sz="4" w:space="0" w:color="auto"/>
              <w:right w:val="single" w:sz="4" w:space="0" w:color="auto"/>
            </w:tcBorders>
            <w:shd w:val="clear" w:color="auto" w:fill="FFC000"/>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Total number (expected at PIF)</w:t>
            </w:r>
          </w:p>
        </w:tc>
        <w:tc>
          <w:tcPr>
            <w:tcW w:w="2622" w:type="dxa"/>
            <w:tcBorders>
              <w:top w:val="single" w:sz="4" w:space="0" w:color="auto"/>
              <w:left w:val="single" w:sz="4" w:space="0" w:color="auto"/>
              <w:bottom w:val="single" w:sz="4" w:space="0" w:color="auto"/>
              <w:right w:val="single" w:sz="4" w:space="0" w:color="auto"/>
            </w:tcBorders>
            <w:shd w:val="clear" w:color="auto" w:fill="FFC000"/>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Total number (expected at CEO ER)</w:t>
            </w:r>
          </w:p>
        </w:tc>
        <w:tc>
          <w:tcPr>
            <w:tcW w:w="2622" w:type="dxa"/>
            <w:tcBorders>
              <w:top w:val="single" w:sz="4" w:space="0" w:color="auto"/>
              <w:left w:val="single" w:sz="4" w:space="0" w:color="auto"/>
              <w:bottom w:val="single" w:sz="4" w:space="0" w:color="auto"/>
              <w:right w:val="single" w:sz="4" w:space="0" w:color="auto"/>
            </w:tcBorders>
            <w:shd w:val="clear" w:color="auto" w:fill="FFC000"/>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Total number (achieved at MTR)</w:t>
            </w:r>
          </w:p>
        </w:tc>
        <w:tc>
          <w:tcPr>
            <w:tcW w:w="2622" w:type="dxa"/>
            <w:tcBorders>
              <w:top w:val="single" w:sz="4" w:space="0" w:color="auto"/>
              <w:left w:val="single" w:sz="4" w:space="0" w:color="auto"/>
              <w:bottom w:val="single" w:sz="4" w:space="0" w:color="auto"/>
              <w:right w:val="single" w:sz="4" w:space="0" w:color="auto"/>
            </w:tcBorders>
            <w:shd w:val="clear" w:color="auto" w:fill="FFC000"/>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Total number (achieved at TE)</w:t>
            </w:r>
          </w:p>
        </w:tc>
      </w:tr>
      <w:tr w:rsidR="007C7CD8" w:rsidRPr="00417795" w:rsidTr="00EC2BFE">
        <w:trPr>
          <w:trHeight w:val="367"/>
        </w:trPr>
        <w:tc>
          <w:tcPr>
            <w:tcW w:w="2622"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Not requested</w:t>
            </w:r>
          </w:p>
        </w:tc>
        <w:tc>
          <w:tcPr>
            <w:tcW w:w="2622"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20,818</w:t>
            </w:r>
          </w:p>
        </w:tc>
        <w:tc>
          <w:tcPr>
            <w:tcW w:w="2622"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475C8">
            <w:pPr>
              <w:rPr>
                <w:rFonts w:ascii="Times New Roman" w:eastAsia="Times New Roman" w:hAnsi="Times New Roman"/>
                <w:color w:val="000000"/>
                <w:sz w:val="20"/>
                <w:szCs w:val="20"/>
              </w:rPr>
            </w:pPr>
          </w:p>
        </w:tc>
        <w:tc>
          <w:tcPr>
            <w:tcW w:w="2622"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475C8">
            <w:pPr>
              <w:rPr>
                <w:rFonts w:ascii="Times New Roman" w:eastAsia="Times New Roman" w:hAnsi="Times New Roman"/>
                <w:color w:val="000000"/>
                <w:sz w:val="20"/>
                <w:szCs w:val="20"/>
              </w:rPr>
            </w:pPr>
          </w:p>
        </w:tc>
      </w:tr>
    </w:tbl>
    <w:p w:rsidR="007C7CD8" w:rsidRPr="00417795" w:rsidRDefault="007C7CD8" w:rsidP="007C7CD8">
      <w:pPr>
        <w:rPr>
          <w:rFonts w:ascii="Times New Roman" w:eastAsia="Times New Roman" w:hAnsi="Times New Roman"/>
          <w:i/>
          <w:color w:val="000000"/>
          <w:sz w:val="20"/>
          <w:szCs w:val="20"/>
        </w:rPr>
      </w:pPr>
      <w:r w:rsidRPr="00417795">
        <w:rPr>
          <w:rFonts w:ascii="Times New Roman" w:eastAsia="Times New Roman" w:hAnsi="Times New Roman"/>
          <w:i/>
          <w:color w:val="000000"/>
          <w:sz w:val="20"/>
          <w:szCs w:val="20"/>
        </w:rPr>
        <w:t xml:space="preserve">Figure at a given stage must be the sum of female and male, as in the table below for that stage.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4"/>
        <w:gridCol w:w="2272"/>
        <w:gridCol w:w="2272"/>
        <w:gridCol w:w="2272"/>
        <w:gridCol w:w="2272"/>
      </w:tblGrid>
      <w:tr w:rsidR="007C7CD8" w:rsidRPr="00417795" w:rsidTr="00EC2BFE">
        <w:trPr>
          <w:trHeight w:val="647"/>
        </w:trPr>
        <w:tc>
          <w:tcPr>
            <w:tcW w:w="1414" w:type="dxa"/>
            <w:tcBorders>
              <w:top w:val="single" w:sz="4" w:space="0" w:color="auto"/>
              <w:left w:val="single" w:sz="4" w:space="0" w:color="auto"/>
              <w:bottom w:val="single" w:sz="4" w:space="0" w:color="auto"/>
              <w:right w:val="single" w:sz="4" w:space="0" w:color="auto"/>
            </w:tcBorders>
            <w:shd w:val="clear" w:color="auto" w:fill="FFFF00"/>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Gender</w:t>
            </w:r>
          </w:p>
        </w:tc>
        <w:tc>
          <w:tcPr>
            <w:tcW w:w="2272" w:type="dxa"/>
            <w:tcBorders>
              <w:top w:val="single" w:sz="4" w:space="0" w:color="auto"/>
              <w:left w:val="single" w:sz="4" w:space="0" w:color="auto"/>
              <w:bottom w:val="single" w:sz="4" w:space="0" w:color="auto"/>
              <w:right w:val="single" w:sz="4" w:space="0" w:color="auto"/>
            </w:tcBorders>
            <w:shd w:val="clear" w:color="auto" w:fill="E7E6E6"/>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Number (expected at PIF)</w:t>
            </w:r>
          </w:p>
        </w:tc>
        <w:tc>
          <w:tcPr>
            <w:tcW w:w="2272" w:type="dxa"/>
            <w:tcBorders>
              <w:top w:val="single" w:sz="4" w:space="0" w:color="auto"/>
              <w:left w:val="single" w:sz="4" w:space="0" w:color="auto"/>
              <w:bottom w:val="single" w:sz="4" w:space="0" w:color="auto"/>
              <w:right w:val="single" w:sz="4" w:space="0" w:color="auto"/>
            </w:tcBorders>
            <w:shd w:val="clear" w:color="auto" w:fill="E7E6E6"/>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Number (expected at CEO ER)</w:t>
            </w:r>
          </w:p>
        </w:tc>
        <w:tc>
          <w:tcPr>
            <w:tcW w:w="2272" w:type="dxa"/>
            <w:tcBorders>
              <w:top w:val="single" w:sz="4" w:space="0" w:color="auto"/>
              <w:left w:val="single" w:sz="4" w:space="0" w:color="auto"/>
              <w:bottom w:val="single" w:sz="4" w:space="0" w:color="auto"/>
              <w:right w:val="single" w:sz="4" w:space="0" w:color="auto"/>
            </w:tcBorders>
            <w:shd w:val="clear" w:color="auto" w:fill="E7E6E6"/>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Number (achieved at MTR)</w:t>
            </w:r>
          </w:p>
        </w:tc>
        <w:tc>
          <w:tcPr>
            <w:tcW w:w="2272" w:type="dxa"/>
            <w:tcBorders>
              <w:top w:val="single" w:sz="4" w:space="0" w:color="auto"/>
              <w:left w:val="single" w:sz="4" w:space="0" w:color="auto"/>
              <w:bottom w:val="single" w:sz="4" w:space="0" w:color="auto"/>
              <w:right w:val="single" w:sz="4" w:space="0" w:color="auto"/>
            </w:tcBorders>
            <w:shd w:val="clear" w:color="auto" w:fill="E7E6E6"/>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Number (achieved at TE)</w:t>
            </w:r>
          </w:p>
        </w:tc>
      </w:tr>
      <w:tr w:rsidR="007C7CD8" w:rsidRPr="00417795" w:rsidTr="00EC2BFE">
        <w:trPr>
          <w:trHeight w:val="413"/>
        </w:trPr>
        <w:tc>
          <w:tcPr>
            <w:tcW w:w="1414" w:type="dxa"/>
            <w:tcBorders>
              <w:top w:val="single" w:sz="4" w:space="0" w:color="auto"/>
              <w:left w:val="single" w:sz="4" w:space="0" w:color="auto"/>
              <w:bottom w:val="single" w:sz="4" w:space="0" w:color="auto"/>
              <w:right w:val="single" w:sz="4" w:space="0" w:color="auto"/>
            </w:tcBorders>
            <w:shd w:val="clear" w:color="auto" w:fill="FFFF00"/>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Female</w:t>
            </w:r>
          </w:p>
        </w:tc>
        <w:tc>
          <w:tcPr>
            <w:tcW w:w="2272"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475C8">
            <w:pPr>
              <w:rPr>
                <w:rFonts w:ascii="Times New Roman" w:eastAsia="Times New Roman" w:hAnsi="Times New Roman"/>
                <w:color w:val="000000"/>
                <w:sz w:val="20"/>
                <w:szCs w:val="20"/>
              </w:rPr>
            </w:pPr>
          </w:p>
        </w:tc>
        <w:tc>
          <w:tcPr>
            <w:tcW w:w="2272"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10,409</w:t>
            </w:r>
          </w:p>
        </w:tc>
        <w:tc>
          <w:tcPr>
            <w:tcW w:w="2272"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475C8">
            <w:pPr>
              <w:rPr>
                <w:rFonts w:ascii="Times New Roman" w:eastAsia="Times New Roman" w:hAnsi="Times New Roman"/>
                <w:color w:val="000000"/>
                <w:sz w:val="20"/>
                <w:szCs w:val="20"/>
              </w:rPr>
            </w:pPr>
          </w:p>
        </w:tc>
        <w:tc>
          <w:tcPr>
            <w:tcW w:w="2272"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475C8">
            <w:pPr>
              <w:rPr>
                <w:rFonts w:ascii="Times New Roman" w:eastAsia="Times New Roman" w:hAnsi="Times New Roman"/>
                <w:color w:val="000000"/>
                <w:sz w:val="20"/>
                <w:szCs w:val="20"/>
              </w:rPr>
            </w:pPr>
          </w:p>
        </w:tc>
      </w:tr>
      <w:tr w:rsidR="007C7CD8" w:rsidRPr="00417795" w:rsidTr="00EC2BFE">
        <w:trPr>
          <w:trHeight w:val="407"/>
        </w:trPr>
        <w:tc>
          <w:tcPr>
            <w:tcW w:w="1414" w:type="dxa"/>
            <w:tcBorders>
              <w:top w:val="single" w:sz="4" w:space="0" w:color="auto"/>
              <w:left w:val="single" w:sz="4" w:space="0" w:color="auto"/>
              <w:bottom w:val="single" w:sz="4" w:space="0" w:color="auto"/>
              <w:right w:val="single" w:sz="4" w:space="0" w:color="auto"/>
            </w:tcBorders>
            <w:shd w:val="clear" w:color="auto" w:fill="FFFF00"/>
            <w:hideMark/>
          </w:tcPr>
          <w:p w:rsidR="007C7CD8" w:rsidRPr="00417795" w:rsidRDefault="007C7CD8" w:rsidP="003475C8">
            <w:pPr>
              <w:rPr>
                <w:rFonts w:ascii="Times New Roman" w:eastAsia="Times New Roman" w:hAnsi="Times New Roman"/>
                <w:b/>
                <w:color w:val="000000"/>
                <w:sz w:val="20"/>
                <w:szCs w:val="20"/>
              </w:rPr>
            </w:pPr>
            <w:r w:rsidRPr="00417795">
              <w:rPr>
                <w:rFonts w:ascii="Times New Roman" w:eastAsia="Times New Roman" w:hAnsi="Times New Roman"/>
                <w:b/>
                <w:color w:val="000000"/>
                <w:sz w:val="20"/>
                <w:szCs w:val="20"/>
              </w:rPr>
              <w:t>Male</w:t>
            </w:r>
          </w:p>
        </w:tc>
        <w:tc>
          <w:tcPr>
            <w:tcW w:w="2272"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475C8">
            <w:pPr>
              <w:rPr>
                <w:rFonts w:ascii="Times New Roman" w:eastAsia="Times New Roman" w:hAnsi="Times New Roman"/>
                <w:color w:val="000000"/>
                <w:sz w:val="20"/>
                <w:szCs w:val="20"/>
              </w:rPr>
            </w:pPr>
          </w:p>
        </w:tc>
        <w:tc>
          <w:tcPr>
            <w:tcW w:w="2272"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475C8">
            <w:pPr>
              <w:rPr>
                <w:rFonts w:ascii="Times New Roman" w:eastAsia="Times New Roman" w:hAnsi="Times New Roman"/>
                <w:color w:val="000000"/>
                <w:sz w:val="20"/>
                <w:szCs w:val="20"/>
              </w:rPr>
            </w:pPr>
            <w:r w:rsidRPr="00417795">
              <w:rPr>
                <w:rFonts w:ascii="Times New Roman" w:eastAsia="Times New Roman" w:hAnsi="Times New Roman"/>
                <w:color w:val="000000"/>
                <w:sz w:val="20"/>
                <w:szCs w:val="20"/>
              </w:rPr>
              <w:t>10,409</w:t>
            </w:r>
          </w:p>
        </w:tc>
        <w:tc>
          <w:tcPr>
            <w:tcW w:w="2272"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475C8">
            <w:pPr>
              <w:rPr>
                <w:rFonts w:ascii="Times New Roman" w:eastAsia="Times New Roman" w:hAnsi="Times New Roman"/>
                <w:color w:val="000000"/>
                <w:sz w:val="20"/>
                <w:szCs w:val="20"/>
              </w:rPr>
            </w:pPr>
          </w:p>
        </w:tc>
        <w:tc>
          <w:tcPr>
            <w:tcW w:w="2272" w:type="dxa"/>
            <w:tcBorders>
              <w:top w:val="single" w:sz="4" w:space="0" w:color="auto"/>
              <w:left w:val="single" w:sz="4" w:space="0" w:color="auto"/>
              <w:bottom w:val="single" w:sz="4" w:space="0" w:color="auto"/>
              <w:right w:val="single" w:sz="4" w:space="0" w:color="auto"/>
            </w:tcBorders>
            <w:shd w:val="clear" w:color="auto" w:fill="auto"/>
          </w:tcPr>
          <w:p w:rsidR="007C7CD8" w:rsidRPr="00417795" w:rsidRDefault="007C7CD8" w:rsidP="003475C8">
            <w:pPr>
              <w:rPr>
                <w:rFonts w:ascii="Times New Roman" w:eastAsia="Times New Roman" w:hAnsi="Times New Roman"/>
                <w:color w:val="000000"/>
                <w:sz w:val="20"/>
                <w:szCs w:val="20"/>
              </w:rPr>
            </w:pPr>
          </w:p>
        </w:tc>
      </w:tr>
    </w:tbl>
    <w:p w:rsidR="007C7CD8" w:rsidRPr="00417795" w:rsidRDefault="007C7CD8" w:rsidP="007C7CD8">
      <w:pPr>
        <w:rPr>
          <w:rFonts w:ascii="Times New Roman" w:hAnsi="Times New Roman"/>
          <w:sz w:val="20"/>
          <w:szCs w:val="20"/>
        </w:rPr>
      </w:pPr>
      <w:r w:rsidRPr="00417795">
        <w:rPr>
          <w:rFonts w:ascii="Times New Roman" w:eastAsia="Times New Roman" w:hAnsi="Times New Roman"/>
          <w:bCs/>
          <w:i/>
          <w:color w:val="000000"/>
          <w:sz w:val="20"/>
          <w:szCs w:val="20"/>
        </w:rPr>
        <w:t xml:space="preserve">This indicator is mandatory for all UNDP-GEF projects. </w:t>
      </w: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color w:val="000000"/>
          <w:sz w:val="20"/>
          <w:szCs w:val="20"/>
        </w:rPr>
      </w:pPr>
    </w:p>
    <w:p w:rsidR="0035107A" w:rsidRPr="00417795" w:rsidRDefault="0035107A" w:rsidP="0035107A">
      <w:pPr>
        <w:spacing w:after="0" w:line="240" w:lineRule="auto"/>
        <w:rPr>
          <w:rFonts w:ascii="Times New Roman" w:eastAsia="Times New Roman" w:hAnsi="Times New Roman"/>
          <w:vanish/>
          <w:color w:val="000000"/>
          <w:sz w:val="20"/>
          <w:szCs w:val="20"/>
        </w:rPr>
      </w:pPr>
    </w:p>
    <w:p w:rsidR="0035107A" w:rsidRPr="00417795" w:rsidRDefault="0035107A" w:rsidP="0035107A">
      <w:pPr>
        <w:spacing w:after="0" w:line="240" w:lineRule="auto"/>
        <w:rPr>
          <w:rFonts w:ascii="Times New Roman" w:eastAsia="Times New Roman" w:hAnsi="Times New Roman"/>
          <w:vanish/>
          <w:color w:val="000000"/>
          <w:sz w:val="20"/>
          <w:szCs w:val="20"/>
        </w:rPr>
      </w:pPr>
    </w:p>
    <w:p w:rsidR="0035107A" w:rsidRPr="00417795" w:rsidRDefault="0035107A" w:rsidP="0035107A">
      <w:pPr>
        <w:rPr>
          <w:rFonts w:ascii="Times New Roman" w:hAnsi="Times New Roman"/>
          <w:color w:val="000000"/>
          <w:sz w:val="20"/>
          <w:szCs w:val="20"/>
        </w:rPr>
      </w:pPr>
    </w:p>
    <w:p w:rsidR="00591870" w:rsidRPr="00417795" w:rsidRDefault="00591870" w:rsidP="00591870">
      <w:pPr>
        <w:rPr>
          <w:rFonts w:ascii="Times New Roman" w:hAnsi="Times New Roman"/>
          <w:color w:val="000000"/>
          <w:sz w:val="20"/>
          <w:szCs w:val="20"/>
        </w:rPr>
      </w:pPr>
    </w:p>
    <w:p w:rsidR="00ED1CA6" w:rsidRPr="00417795" w:rsidRDefault="007C7CD8" w:rsidP="00ED1CA6">
      <w:pPr>
        <w:spacing w:after="0" w:line="240" w:lineRule="auto"/>
        <w:rPr>
          <w:rFonts w:ascii="Times New Roman" w:hAnsi="Times New Roman"/>
          <w:b/>
          <w:color w:val="000000"/>
        </w:rPr>
      </w:pPr>
      <w:r w:rsidRPr="00417795">
        <w:rPr>
          <w:rFonts w:ascii="Times New Roman" w:hAnsi="Times New Roman"/>
          <w:color w:val="000000"/>
          <w:sz w:val="20"/>
          <w:szCs w:val="20"/>
        </w:rPr>
        <w:br w:type="page"/>
      </w:r>
      <w:r w:rsidR="00ED1CA6" w:rsidRPr="00417795">
        <w:rPr>
          <w:rFonts w:ascii="Times New Roman" w:hAnsi="Times New Roman"/>
          <w:b/>
          <w:color w:val="000000"/>
        </w:rPr>
        <w:t>Annex F: GEF Project Taxonomy Worksheet</w:t>
      </w:r>
    </w:p>
    <w:p w:rsidR="00ED1CA6" w:rsidRPr="00417795" w:rsidRDefault="00ED1CA6" w:rsidP="00ED1CA6">
      <w:pPr>
        <w:spacing w:after="0"/>
        <w:rPr>
          <w:rFonts w:ascii="Times New Roman" w:hAnsi="Times New Roman"/>
        </w:rPr>
      </w:pPr>
      <w:r w:rsidRPr="00417795">
        <w:rPr>
          <w:rFonts w:ascii="Times New Roman" w:hAnsi="Times New Roman"/>
        </w:rPr>
        <w:t>Use this Worksheet to list down the taxonomic information required under Part I, item F by ticking the most relevant keywords/ topics/themes that best describe this project.</w:t>
      </w:r>
    </w:p>
    <w:p w:rsidR="003510BA" w:rsidRPr="00417795" w:rsidRDefault="003510BA" w:rsidP="003510BA">
      <w:pPr>
        <w:rPr>
          <w:rFonts w:ascii="Times New Roman" w:eastAsia="Times New Roman" w:hAnsi="Times New Roman"/>
          <w:color w:val="000000"/>
        </w:rPr>
      </w:pPr>
      <w:r w:rsidRPr="00417795">
        <w:rPr>
          <w:rFonts w:ascii="Times New Roman" w:eastAsia="Times New Roman" w:hAnsi="Times New Roman"/>
          <w:color w:val="000000"/>
        </w:rPr>
        <w:t xml:space="preserve"> </w:t>
      </w:r>
    </w:p>
    <w:p w:rsidR="00E35D6D" w:rsidRPr="00417795" w:rsidRDefault="003510BA" w:rsidP="003510BA">
      <w:pPr>
        <w:rPr>
          <w:rFonts w:ascii="Times New Roman" w:hAnsi="Times New Roman"/>
          <w:b/>
          <w:color w:val="000000"/>
        </w:rPr>
      </w:pPr>
      <w:r w:rsidRPr="00417795">
        <w:rPr>
          <w:rFonts w:ascii="Times New Roman" w:hAnsi="Times New Roman"/>
          <w:b/>
          <w:color w:val="000000"/>
        </w:rPr>
        <w:t>GEF 7 TAXONOMY</w:t>
      </w:r>
    </w:p>
    <w:p w:rsidR="003510BA" w:rsidRPr="00417795" w:rsidRDefault="003510BA" w:rsidP="003510BA">
      <w:pPr>
        <w:rPr>
          <w:rFonts w:ascii="Times New Roman" w:hAnsi="Times New Roman"/>
          <w:color w:val="000000"/>
        </w:rPr>
      </w:pPr>
      <w:r w:rsidRPr="00417795">
        <w:rPr>
          <w:rFonts w:ascii="Times New Roman" w:hAnsi="Times New Roman"/>
          <w:color w:val="000000"/>
        </w:rPr>
        <w:t>Please identify the taxonomic information required in Part I, Item G by ticking the most relevant keywords/ topics/themes that best describe the project.</w:t>
      </w:r>
    </w:p>
    <w:tbl>
      <w:tblPr>
        <w:tblW w:w="5000" w:type="pct"/>
        <w:tblLook w:val="04A0" w:firstRow="1" w:lastRow="0" w:firstColumn="1" w:lastColumn="0" w:noHBand="0" w:noVBand="1"/>
      </w:tblPr>
      <w:tblGrid>
        <w:gridCol w:w="2099"/>
        <w:gridCol w:w="2413"/>
        <w:gridCol w:w="3107"/>
        <w:gridCol w:w="3001"/>
      </w:tblGrid>
      <w:tr w:rsidR="003510BA" w:rsidRPr="00417795" w:rsidTr="003510BA">
        <w:trPr>
          <w:trHeight w:val="68"/>
        </w:trPr>
        <w:tc>
          <w:tcPr>
            <w:tcW w:w="988" w:type="pct"/>
            <w:tcBorders>
              <w:top w:val="nil"/>
              <w:left w:val="nil"/>
              <w:bottom w:val="single" w:sz="12" w:space="0" w:color="4472C4"/>
              <w:right w:val="nil"/>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Level 1</w:t>
            </w:r>
          </w:p>
        </w:tc>
        <w:tc>
          <w:tcPr>
            <w:tcW w:w="1136" w:type="pct"/>
            <w:tcBorders>
              <w:top w:val="nil"/>
              <w:left w:val="nil"/>
              <w:bottom w:val="single" w:sz="12" w:space="0" w:color="4472C4"/>
              <w:right w:val="nil"/>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Level 2</w:t>
            </w:r>
          </w:p>
        </w:tc>
        <w:tc>
          <w:tcPr>
            <w:tcW w:w="1463" w:type="pct"/>
            <w:tcBorders>
              <w:top w:val="nil"/>
              <w:left w:val="nil"/>
              <w:bottom w:val="single" w:sz="12" w:space="0" w:color="4472C4"/>
              <w:right w:val="nil"/>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Level 3</w:t>
            </w:r>
          </w:p>
        </w:tc>
        <w:tc>
          <w:tcPr>
            <w:tcW w:w="1413" w:type="pct"/>
            <w:tcBorders>
              <w:top w:val="nil"/>
              <w:left w:val="nil"/>
              <w:bottom w:val="single" w:sz="12" w:space="0" w:color="4472C4"/>
              <w:right w:val="nil"/>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Level 4</w:t>
            </w:r>
          </w:p>
        </w:tc>
      </w:tr>
      <w:tr w:rsidR="003510BA" w:rsidRPr="00417795" w:rsidTr="003510BA">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Influencing models</w:t>
            </w:r>
          </w:p>
        </w:tc>
        <w:tc>
          <w:tcPr>
            <w:tcW w:w="1136" w:type="pct"/>
            <w:tcBorders>
              <w:top w:val="nil"/>
              <w:left w:val="nil"/>
              <w:bottom w:val="nil"/>
              <w:right w:val="nil"/>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c>
          <w:tcPr>
            <w:tcW w:w="1413" w:type="pct"/>
            <w:tcBorders>
              <w:top w:val="single" w:sz="4" w:space="0" w:color="auto"/>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233"/>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single" w:sz="4" w:space="0" w:color="auto"/>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204" w:hanging="204"/>
              <w:rPr>
                <w:rFonts w:ascii="Times New Roman" w:eastAsia="Times New Roman" w:hAnsi="Times New Roman"/>
                <w:b/>
                <w:b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b/>
                <w:bCs/>
                <w:color w:val="000000"/>
                <w:sz w:val="18"/>
                <w:szCs w:val="18"/>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386"/>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89"/>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204" w:hanging="204"/>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Convene multi-stakeholder alliances</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c>
          <w:tcPr>
            <w:tcW w:w="1413"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r>
      <w:tr w:rsidR="003510BA" w:rsidRPr="00417795" w:rsidTr="003510BA">
        <w:trPr>
          <w:trHeight w:val="323"/>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14" w:hanging="114"/>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Demonstrate innovative approaches</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305"/>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14" w:hanging="114"/>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88"/>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Stakeholders</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61"/>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 xml:space="preserve">Indigenous Peoples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52"/>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Private Sector</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Capital providers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79"/>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50" w:hanging="150"/>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97"/>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Large corporations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79"/>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SMEs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52"/>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Individuals/Entrepreneurs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Non-Grant Pilot</w:t>
            </w:r>
          </w:p>
        </w:tc>
        <w:tc>
          <w:tcPr>
            <w:tcW w:w="1413" w:type="pct"/>
            <w:tcBorders>
              <w:top w:val="nil"/>
              <w:left w:val="nil"/>
              <w:bottom w:val="nil"/>
              <w:right w:val="nil"/>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61"/>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single" w:sz="4" w:space="0" w:color="7F7F7F"/>
              <w:bottom w:val="single" w:sz="4" w:space="0" w:color="7F7F7F"/>
              <w:right w:val="single" w:sz="4" w:space="0" w:color="7F7F7F"/>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Project Reflow</w:t>
            </w:r>
          </w:p>
        </w:tc>
        <w:tc>
          <w:tcPr>
            <w:tcW w:w="1413" w:type="pct"/>
            <w:tcBorders>
              <w:top w:val="nil"/>
              <w:left w:val="nil"/>
              <w:bottom w:val="nil"/>
              <w:right w:val="nil"/>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c>
          <w:tcPr>
            <w:tcW w:w="1413" w:type="pct"/>
            <w:tcBorders>
              <w:top w:val="single" w:sz="4" w:space="0" w:color="auto"/>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61"/>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Local Communities</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Civil Society</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Non-Governmental Organization</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Academia</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71"/>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50" w:hanging="150"/>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Trade Unions and Workers Unions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97"/>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Type of Engagement</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61"/>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Information Dissemination</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43"/>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Partnership</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Consultation</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Participation</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Communications</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hAnsi="Times New Roman"/>
                <w:color w:val="000000"/>
                <w:sz w:val="18"/>
                <w:szCs w:val="18"/>
              </w:rPr>
              <w:t>Awareness Raising</w:t>
            </w: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hAnsi="Times New Roman"/>
                <w:color w:val="000000"/>
                <w:sz w:val="18"/>
                <w:szCs w:val="18"/>
              </w:rPr>
              <w:t>Education</w:t>
            </w: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hAnsi="Times New Roman"/>
                <w:color w:val="000000"/>
                <w:sz w:val="18"/>
                <w:szCs w:val="18"/>
              </w:rPr>
              <w:t>Public Campaigns</w:t>
            </w: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hAnsi="Times New Roman"/>
                <w:color w:val="000000"/>
                <w:sz w:val="18"/>
                <w:szCs w:val="18"/>
              </w:rPr>
              <w:t>Behavior Change</w:t>
            </w: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tcPr>
          <w:p w:rsidR="003510BA" w:rsidRPr="00417795" w:rsidRDefault="003510BA" w:rsidP="003510BA">
            <w:pPr>
              <w:spacing w:after="0" w:line="240" w:lineRule="auto"/>
              <w:ind w:left="162" w:hanging="162"/>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Capacity, Knowledge and Research</w:t>
            </w: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b/>
                <w:bCs/>
                <w:color w:val="000000"/>
                <w:sz w:val="18"/>
                <w:szCs w:val="18"/>
              </w:rPr>
              <w:t>Enabling Activities</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215"/>
        </w:trPr>
        <w:tc>
          <w:tcPr>
            <w:tcW w:w="988" w:type="pct"/>
            <w:tcBorders>
              <w:top w:val="nil"/>
              <w:left w:val="single" w:sz="4" w:space="0" w:color="auto"/>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Capacity Development</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ind w:left="204" w:hanging="204"/>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Knowledge Generation and Exchange</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Targeted Research</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Learning</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hAnsi="Times New Roman"/>
                <w:color w:val="000000"/>
                <w:sz w:val="18"/>
                <w:szCs w:val="18"/>
              </w:rPr>
              <w:t>Theory of Change</w:t>
            </w: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hAnsi="Times New Roman"/>
                <w:color w:val="000000"/>
                <w:sz w:val="18"/>
                <w:szCs w:val="18"/>
              </w:rPr>
              <w:t>Adaptive Management</w:t>
            </w: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hAnsi="Times New Roman"/>
                <w:color w:val="000000"/>
                <w:sz w:val="18"/>
                <w:szCs w:val="18"/>
              </w:rPr>
              <w:t>Indicators to Measure Change</w:t>
            </w: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b/>
                <w:bCs/>
                <w:color w:val="000000"/>
                <w:sz w:val="18"/>
                <w:szCs w:val="18"/>
              </w:rPr>
              <w:t>Innovation</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204" w:hanging="204"/>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Knowledge and Learning</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Knowledge Management</w:t>
            </w: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Innovation</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61"/>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Capacity Development</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Learning</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359"/>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iCs/>
                <w:color w:val="000000"/>
                <w:sz w:val="18"/>
                <w:szCs w:val="18"/>
              </w:rPr>
            </w:pPr>
            <w:r w:rsidRPr="00417795">
              <w:rPr>
                <w:rFonts w:ascii="Times New Roman" w:eastAsia="Times New Roman" w:hAnsi="Times New Roman"/>
                <w:b/>
                <w:bCs/>
                <w:i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14" w:hanging="114"/>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 xml:space="preserve">Gender Equality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b/>
                <w:bCs/>
                <w:color w:val="000000"/>
                <w:sz w:val="18"/>
                <w:szCs w:val="18"/>
              </w:rPr>
              <w:t>Gender Mainstreaming</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 </w:t>
            </w: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Beneficiaries</w:t>
            </w: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143"/>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 </w:t>
            </w: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Women groups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25"/>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 </w:t>
            </w: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Sex-disaggregated indicators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xml:space="preserve"> </w:t>
            </w: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Gender-sensitive indicators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43"/>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Gender results areas</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43"/>
        </w:trPr>
        <w:tc>
          <w:tcPr>
            <w:tcW w:w="988" w:type="pct"/>
            <w:tcBorders>
              <w:top w:val="nil"/>
              <w:left w:val="single" w:sz="4" w:space="0" w:color="auto"/>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ind w:left="150" w:hanging="150"/>
              <w:rPr>
                <w:rFonts w:ascii="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Access and control over natural resources</w:t>
            </w: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143"/>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Participation and leadership</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Access to benefits and services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Capacity development</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43"/>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Awareness raising</w:t>
            </w:r>
          </w:p>
        </w:tc>
        <w:tc>
          <w:tcPr>
            <w:tcW w:w="1413" w:type="pct"/>
            <w:tcBorders>
              <w:top w:val="nil"/>
              <w:left w:val="nil"/>
              <w:bottom w:val="nil"/>
              <w:right w:val="nil"/>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25"/>
        </w:trPr>
        <w:tc>
          <w:tcPr>
            <w:tcW w:w="988" w:type="pct"/>
            <w:tcBorders>
              <w:top w:val="nil"/>
              <w:left w:val="single" w:sz="4" w:space="0" w:color="auto"/>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single" w:sz="4" w:space="0" w:color="7F7F7F"/>
              <w:bottom w:val="single" w:sz="4" w:space="0" w:color="7F7F7F"/>
              <w:right w:val="single" w:sz="4" w:space="0" w:color="7F7F7F"/>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Knowledge generation</w:t>
            </w:r>
          </w:p>
        </w:tc>
        <w:tc>
          <w:tcPr>
            <w:tcW w:w="1413" w:type="pct"/>
            <w:tcBorders>
              <w:top w:val="nil"/>
              <w:left w:val="nil"/>
              <w:bottom w:val="nil"/>
              <w:right w:val="nil"/>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Focal Areas/Theme</w:t>
            </w: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463" w:type="pct"/>
            <w:tcBorders>
              <w:top w:val="single" w:sz="4" w:space="0" w:color="auto"/>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single" w:sz="4" w:space="0" w:color="auto"/>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rsidR="003510BA" w:rsidRPr="00417795" w:rsidRDefault="003510BA" w:rsidP="003510BA">
            <w:pPr>
              <w:spacing w:after="0" w:line="240" w:lineRule="auto"/>
              <w:rPr>
                <w:rFonts w:ascii="Times New Roman" w:hAnsi="Times New Roman"/>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b/>
                <w:bCs/>
                <w:color w:val="000000"/>
                <w:sz w:val="18"/>
                <w:szCs w:val="18"/>
              </w:rPr>
              <w:t>Integrated Programs</w:t>
            </w:r>
          </w:p>
        </w:tc>
        <w:tc>
          <w:tcPr>
            <w:tcW w:w="1463" w:type="pct"/>
            <w:tcBorders>
              <w:top w:val="single" w:sz="4" w:space="0" w:color="auto"/>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iCs/>
                <w:color w:val="000000"/>
                <w:sz w:val="18"/>
                <w:szCs w:val="18"/>
              </w:rPr>
            </w:pPr>
          </w:p>
        </w:tc>
        <w:tc>
          <w:tcPr>
            <w:tcW w:w="1413" w:type="pct"/>
            <w:tcBorders>
              <w:top w:val="single" w:sz="4" w:space="0" w:color="auto"/>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50" w:hanging="150"/>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Commodity Supply Chains (</w:t>
            </w:r>
            <w:r w:rsidRPr="00417795">
              <w:rPr>
                <w:rFonts w:ascii="Times New Roman" w:hAnsi="Times New Roman"/>
                <w:iCs/>
                <w:color w:val="000000"/>
                <w:sz w:val="18"/>
                <w:szCs w:val="18"/>
                <w:vertAlign w:val="superscript"/>
              </w:rPr>
              <w:footnoteReference w:id="14"/>
            </w:r>
            <w:r w:rsidRPr="00417795">
              <w:rPr>
                <w:rFonts w:ascii="Times New Roman" w:eastAsia="Times New Roman" w:hAnsi="Times New Roman"/>
                <w:iCs/>
                <w:color w:val="000000"/>
                <w:sz w:val="18"/>
                <w:szCs w:val="18"/>
              </w:rPr>
              <w:t>Good Growth Partnership)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Sustainable Commodities Production</w:t>
            </w:r>
          </w:p>
        </w:tc>
      </w:tr>
      <w:tr w:rsidR="003510BA" w:rsidRPr="00417795" w:rsidTr="003510B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Deforestation-free Sourcing</w:t>
            </w:r>
          </w:p>
        </w:tc>
      </w:tr>
      <w:tr w:rsidR="003510BA" w:rsidRPr="00417795" w:rsidTr="003510B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Financial Screening Tools</w:t>
            </w:r>
          </w:p>
        </w:tc>
      </w:tr>
      <w:tr w:rsidR="003510BA" w:rsidRPr="00417795" w:rsidTr="003510B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High Conservation Value Forests</w:t>
            </w: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High Carbon Stocks Forests</w:t>
            </w:r>
          </w:p>
        </w:tc>
      </w:tr>
      <w:tr w:rsidR="003510BA" w:rsidRPr="00417795" w:rsidTr="003510B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Soybean Supply Chain</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Oil Palm Supply Chain</w:t>
            </w:r>
          </w:p>
        </w:tc>
      </w:tr>
      <w:tr w:rsidR="003510BA" w:rsidRPr="00417795" w:rsidTr="003510B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Beef Supply Chain</w:t>
            </w:r>
          </w:p>
        </w:tc>
      </w:tr>
      <w:tr w:rsidR="003510BA" w:rsidRPr="00417795" w:rsidTr="003510B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Smallholder Farmers</w:t>
            </w: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Adaptive Management</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50" w:hanging="150"/>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Food Security in Sub-Sahara Africa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Resilience (climate and shocks)</w:t>
            </w:r>
          </w:p>
        </w:tc>
      </w:tr>
      <w:tr w:rsidR="003510BA" w:rsidRPr="00417795" w:rsidTr="003510B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Sustainable Production Systems</w:t>
            </w:r>
          </w:p>
        </w:tc>
      </w:tr>
      <w:tr w:rsidR="003510BA" w:rsidRPr="00417795" w:rsidTr="003510B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Agroecosystems</w:t>
            </w:r>
          </w:p>
        </w:tc>
      </w:tr>
      <w:tr w:rsidR="003510BA" w:rsidRPr="00417795" w:rsidTr="003510B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Land and Soil Health</w:t>
            </w:r>
          </w:p>
        </w:tc>
      </w:tr>
      <w:tr w:rsidR="003510BA" w:rsidRPr="00417795" w:rsidTr="003510B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Diversified Farming</w:t>
            </w:r>
          </w:p>
        </w:tc>
      </w:tr>
      <w:tr w:rsidR="003510BA" w:rsidRPr="00417795" w:rsidTr="003510B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Integrated Land and Water Management</w:t>
            </w:r>
          </w:p>
        </w:tc>
      </w:tr>
      <w:tr w:rsidR="003510BA" w:rsidRPr="00417795" w:rsidTr="003510BA">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Smallholder Farming</w:t>
            </w: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Small and Medium Enterprises</w:t>
            </w:r>
          </w:p>
        </w:tc>
      </w:tr>
      <w:tr w:rsidR="003510BA" w:rsidRPr="00417795" w:rsidTr="003510B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Crop Genetic Diversity</w:t>
            </w:r>
          </w:p>
        </w:tc>
      </w:tr>
      <w:tr w:rsidR="003510BA" w:rsidRPr="00417795" w:rsidTr="003510B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Food Value Chains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Gender Dimensions</w:t>
            </w:r>
          </w:p>
        </w:tc>
      </w:tr>
      <w:tr w:rsidR="003510BA" w:rsidRPr="00417795" w:rsidTr="003510B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Multi-stakeholder Platforms</w:t>
            </w:r>
          </w:p>
        </w:tc>
      </w:tr>
      <w:tr w:rsidR="003510BA" w:rsidRPr="00417795" w:rsidTr="003510BA">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50" w:hanging="150"/>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Food Systems, Land Use and Restoration</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Sustainable Food Systems</w:t>
            </w:r>
          </w:p>
        </w:tc>
      </w:tr>
      <w:tr w:rsidR="003510BA" w:rsidRPr="00417795" w:rsidTr="003510B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Landscape Restoration</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Sustainable Commodity Production</w:t>
            </w:r>
          </w:p>
        </w:tc>
      </w:tr>
      <w:tr w:rsidR="003510BA" w:rsidRPr="00417795" w:rsidTr="003510B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Comprehensive Land Use Planning</w:t>
            </w:r>
          </w:p>
        </w:tc>
      </w:tr>
      <w:tr w:rsidR="003510BA" w:rsidRPr="00417795" w:rsidTr="003510B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Integrated Landscapes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Food Value Chains</w:t>
            </w:r>
          </w:p>
        </w:tc>
      </w:tr>
      <w:tr w:rsidR="003510BA" w:rsidRPr="00417795" w:rsidTr="003510B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Deforestation-free Sourcing</w:t>
            </w:r>
          </w:p>
        </w:tc>
      </w:tr>
      <w:tr w:rsidR="003510BA" w:rsidRPr="00417795" w:rsidTr="003510B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Smallholder Farmers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Sustainable Cities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Integrated urban planning</w:t>
            </w:r>
          </w:p>
        </w:tc>
      </w:tr>
      <w:tr w:rsidR="003510BA" w:rsidRPr="00417795" w:rsidTr="003510BA">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Urban sustainability framework</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Transport and Mobility</w:t>
            </w:r>
          </w:p>
        </w:tc>
      </w:tr>
      <w:tr w:rsidR="003510BA" w:rsidRPr="00417795" w:rsidTr="003510BA">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Buildings</w:t>
            </w:r>
          </w:p>
        </w:tc>
      </w:tr>
      <w:tr w:rsidR="003510BA" w:rsidRPr="00417795" w:rsidTr="003510B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Municipal waste management</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Green space</w:t>
            </w:r>
          </w:p>
        </w:tc>
      </w:tr>
      <w:tr w:rsidR="003510BA" w:rsidRPr="00417795" w:rsidTr="003510B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Urban Biodiversity</w:t>
            </w:r>
          </w:p>
        </w:tc>
      </w:tr>
      <w:tr w:rsidR="003510BA" w:rsidRPr="00417795" w:rsidTr="003510B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Urban Food Systems</w:t>
            </w:r>
          </w:p>
        </w:tc>
      </w:tr>
      <w:tr w:rsidR="003510BA" w:rsidRPr="00417795" w:rsidTr="003510B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Energy efficiency</w:t>
            </w:r>
          </w:p>
        </w:tc>
      </w:tr>
      <w:tr w:rsidR="003510BA" w:rsidRPr="00417795" w:rsidTr="003510B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Municipal Financing</w:t>
            </w:r>
          </w:p>
        </w:tc>
      </w:tr>
      <w:tr w:rsidR="003510BA" w:rsidRPr="00417795" w:rsidTr="003510B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80"/>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Global Platform for Sustainable Cities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Urban Resilience</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Biodiversity</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iCs/>
                <w:color w:val="000000"/>
                <w:sz w:val="18"/>
                <w:szCs w:val="18"/>
              </w:rPr>
              <w:t>Protected Areas and Landscapes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Terrestrial Protected Areas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Coastal and Marine Protected Areas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Productive Landscapes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Productive Seascapes</w:t>
            </w:r>
          </w:p>
        </w:tc>
      </w:tr>
      <w:tr w:rsidR="003510BA" w:rsidRPr="00417795" w:rsidTr="003510B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Community Based Natural Resource Management</w:t>
            </w:r>
          </w:p>
        </w:tc>
      </w:tr>
      <w:tr w:rsidR="003510BA" w:rsidRPr="00417795" w:rsidTr="003510B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iCs/>
                <w:color w:val="000000"/>
                <w:sz w:val="18"/>
                <w:szCs w:val="18"/>
              </w:rPr>
              <w:t>Mainstreaming</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Extractive Industries (oil, gas, mining)</w:t>
            </w:r>
          </w:p>
        </w:tc>
      </w:tr>
      <w:tr w:rsidR="003510BA" w:rsidRPr="00417795" w:rsidTr="003510B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Forestry (Including HCVF and REDD+)</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Tourism</w:t>
            </w:r>
          </w:p>
        </w:tc>
      </w:tr>
      <w:tr w:rsidR="003510BA" w:rsidRPr="00417795" w:rsidTr="003510B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Agriculture &amp; agrobiodiversity</w:t>
            </w:r>
          </w:p>
        </w:tc>
      </w:tr>
      <w:tr w:rsidR="003510BA" w:rsidRPr="00417795" w:rsidTr="003510B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Fisheries</w:t>
            </w:r>
          </w:p>
        </w:tc>
      </w:tr>
      <w:tr w:rsidR="003510BA" w:rsidRPr="00417795" w:rsidTr="003510B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Infrastructure</w:t>
            </w:r>
          </w:p>
        </w:tc>
      </w:tr>
      <w:tr w:rsidR="003510BA" w:rsidRPr="00417795" w:rsidTr="003510B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Certification (National Standards)</w:t>
            </w:r>
          </w:p>
        </w:tc>
      </w:tr>
      <w:tr w:rsidR="003510BA" w:rsidRPr="00417795" w:rsidTr="003510B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Certification (International Standards)</w:t>
            </w:r>
          </w:p>
        </w:tc>
      </w:tr>
      <w:tr w:rsidR="003510BA" w:rsidRPr="00417795" w:rsidTr="003510B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iCs/>
                <w:color w:val="000000"/>
                <w:sz w:val="18"/>
                <w:szCs w:val="18"/>
              </w:rPr>
              <w:t xml:space="preserve">Species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Illegal Wildlife Trade</w:t>
            </w:r>
          </w:p>
        </w:tc>
      </w:tr>
      <w:tr w:rsidR="003510BA" w:rsidRPr="00417795" w:rsidTr="003510B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 xml:space="preserve">Threatened Species </w:t>
            </w:r>
          </w:p>
        </w:tc>
      </w:tr>
      <w:tr w:rsidR="003510BA" w:rsidRPr="00417795" w:rsidTr="003510B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Wildlife for Sustainable Development</w:t>
            </w:r>
          </w:p>
        </w:tc>
      </w:tr>
      <w:tr w:rsidR="003510BA" w:rsidRPr="00417795" w:rsidTr="003510B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Crop Wild Relatives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Plant Genetic Resources</w:t>
            </w:r>
          </w:p>
        </w:tc>
      </w:tr>
      <w:tr w:rsidR="003510BA" w:rsidRPr="00417795" w:rsidTr="003510B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Animal Genetic Resources</w:t>
            </w:r>
          </w:p>
        </w:tc>
      </w:tr>
      <w:tr w:rsidR="003510BA" w:rsidRPr="00417795" w:rsidTr="003510B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Livestock Wild Relatives</w:t>
            </w:r>
          </w:p>
        </w:tc>
      </w:tr>
      <w:tr w:rsidR="003510BA" w:rsidRPr="00417795" w:rsidTr="003510B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Invasive Alien Species (IAS)</w:t>
            </w:r>
          </w:p>
        </w:tc>
      </w:tr>
      <w:tr w:rsidR="003510BA" w:rsidRPr="00417795" w:rsidTr="003510B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iCs/>
                <w:color w:val="000000"/>
                <w:sz w:val="18"/>
                <w:szCs w:val="18"/>
              </w:rPr>
              <w:t>Biomes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Mangroves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Coral Reefs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Sea Grasses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Wetlands</w:t>
            </w:r>
          </w:p>
        </w:tc>
      </w:tr>
      <w:tr w:rsidR="003510BA" w:rsidRPr="00417795" w:rsidTr="003510B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Rivers</w:t>
            </w:r>
          </w:p>
        </w:tc>
      </w:tr>
      <w:tr w:rsidR="003510BA" w:rsidRPr="00417795" w:rsidTr="003510BA">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Lakes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Tropical Rain Forests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Tropical Dry Forests</w:t>
            </w:r>
          </w:p>
        </w:tc>
      </w:tr>
      <w:tr w:rsidR="003510BA" w:rsidRPr="00417795" w:rsidTr="003510B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Temperate Forests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 xml:space="preserve">Grasslands </w:t>
            </w:r>
          </w:p>
        </w:tc>
      </w:tr>
      <w:tr w:rsidR="003510BA" w:rsidRPr="00417795" w:rsidTr="003510B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Paramo</w:t>
            </w:r>
          </w:p>
        </w:tc>
      </w:tr>
      <w:tr w:rsidR="003510BA" w:rsidRPr="00417795" w:rsidTr="003510B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Desert</w:t>
            </w:r>
          </w:p>
        </w:tc>
      </w:tr>
      <w:tr w:rsidR="003510BA" w:rsidRPr="00417795" w:rsidTr="003510BA">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iCs/>
                <w:color w:val="000000"/>
                <w:sz w:val="18"/>
                <w:szCs w:val="18"/>
              </w:rPr>
              <w:t>Financial and Accounting</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 xml:space="preserve">Payment for Ecosystem Services </w:t>
            </w:r>
          </w:p>
        </w:tc>
      </w:tr>
      <w:tr w:rsidR="003510BA" w:rsidRPr="00417795" w:rsidTr="003510B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Natural Capital Assessment and Accounting</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Conservation Trust Funds</w:t>
            </w:r>
          </w:p>
        </w:tc>
      </w:tr>
      <w:tr w:rsidR="003510BA" w:rsidRPr="00417795" w:rsidTr="003510BA">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Conservation Finance</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50" w:hanging="150"/>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Supplementary Protocol to the CBD</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Biosafety</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Access to Genetic Resources Benefit Sharing</w:t>
            </w:r>
          </w:p>
        </w:tc>
      </w:tr>
      <w:tr w:rsidR="003510BA" w:rsidRPr="00417795" w:rsidTr="003510B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Forests</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iCs/>
                <w:color w:val="000000"/>
                <w:sz w:val="18"/>
                <w:szCs w:val="18"/>
              </w:rPr>
            </w:pP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50" w:hanging="150"/>
              <w:rPr>
                <w:rFonts w:ascii="Times New Roman" w:eastAsia="Times New Roman" w:hAnsi="Times New Roman"/>
                <w:i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iCs/>
                <w:color w:val="000000"/>
                <w:sz w:val="18"/>
                <w:szCs w:val="18"/>
              </w:rPr>
              <w:t>Forest and Landscape Restoration</w:t>
            </w: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REDD/REDD+</w:t>
            </w:r>
          </w:p>
        </w:tc>
      </w:tr>
      <w:tr w:rsidR="003510BA" w:rsidRPr="00417795" w:rsidTr="003510B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Forest</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Amazon</w:t>
            </w:r>
          </w:p>
        </w:tc>
      </w:tr>
      <w:tr w:rsidR="003510BA" w:rsidRPr="00417795" w:rsidTr="003510B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Congo</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Drylands</w:t>
            </w:r>
          </w:p>
        </w:tc>
      </w:tr>
      <w:tr w:rsidR="003510BA" w:rsidRPr="00417795" w:rsidTr="003510B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Land Degradation</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iCs/>
                <w:color w:val="000000"/>
                <w:sz w:val="18"/>
                <w:szCs w:val="18"/>
              </w:rPr>
              <w:t>Sustainable Land Management</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 xml:space="preserve">Restoration and Rehabilitation of Degraded Lands </w:t>
            </w:r>
          </w:p>
        </w:tc>
      </w:tr>
      <w:tr w:rsidR="003510BA" w:rsidRPr="00417795" w:rsidTr="003510BA">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Ecosystem Approach</w:t>
            </w:r>
          </w:p>
        </w:tc>
      </w:tr>
      <w:tr w:rsidR="003510BA" w:rsidRPr="00417795" w:rsidTr="003510BA">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Integrated and Cross-sectoral approach</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Community-Based NRM</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Sustainable Livelihoods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Income Generating Activities</w:t>
            </w:r>
          </w:p>
        </w:tc>
      </w:tr>
      <w:tr w:rsidR="003510BA" w:rsidRPr="00417795" w:rsidTr="003510B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Sustainable Agriculture</w:t>
            </w:r>
          </w:p>
        </w:tc>
      </w:tr>
      <w:tr w:rsidR="003510BA" w:rsidRPr="00417795" w:rsidTr="003510B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Sustainable Pasture Management</w:t>
            </w:r>
          </w:p>
        </w:tc>
      </w:tr>
      <w:tr w:rsidR="003510BA" w:rsidRPr="00417795" w:rsidTr="003510B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Sustainable Forest/Woodland Management</w:t>
            </w:r>
          </w:p>
        </w:tc>
      </w:tr>
      <w:tr w:rsidR="003510BA" w:rsidRPr="00417795" w:rsidTr="003510B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Improved Soil and Water Management Techniques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Sustainable Fire Management</w:t>
            </w:r>
          </w:p>
        </w:tc>
      </w:tr>
      <w:tr w:rsidR="003510BA" w:rsidRPr="00417795" w:rsidTr="003510B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Drought Mitigation/Early Warning</w:t>
            </w:r>
          </w:p>
        </w:tc>
      </w:tr>
      <w:tr w:rsidR="003510BA" w:rsidRPr="00417795" w:rsidTr="003510B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iCs/>
                <w:color w:val="000000"/>
                <w:sz w:val="18"/>
                <w:szCs w:val="18"/>
              </w:rPr>
              <w:t>Land Degradation Neutrality</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Land Productivity</w:t>
            </w:r>
          </w:p>
        </w:tc>
      </w:tr>
      <w:tr w:rsidR="003510BA" w:rsidRPr="00417795" w:rsidTr="003510BA">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color w:val="000000"/>
                <w:sz w:val="18"/>
                <w:szCs w:val="18"/>
              </w:rPr>
              <w:t>Land Cover and Land cover change</w:t>
            </w:r>
          </w:p>
        </w:tc>
      </w:tr>
      <w:tr w:rsidR="003510BA" w:rsidRPr="00417795" w:rsidTr="003510BA">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Carbon stocks above or below ground</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Food Security</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b/>
                <w:bCs/>
                <w:color w:val="000000"/>
                <w:sz w:val="18"/>
                <w:szCs w:val="18"/>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 xml:space="preserve">Ship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Coastal</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463" w:type="pct"/>
            <w:tcBorders>
              <w:top w:val="nil"/>
              <w:left w:val="nil"/>
              <w:bottom w:val="single" w:sz="4" w:space="0" w:color="auto"/>
              <w:right w:val="single" w:sz="4" w:space="0" w:color="auto"/>
            </w:tcBorders>
            <w:shd w:val="clear" w:color="auto" w:fill="auto"/>
            <w:vAlign w:val="center"/>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hAnsi="Times New Roman"/>
                <w:color w:val="000000"/>
                <w:sz w:val="18"/>
                <w:szCs w:val="18"/>
              </w:rPr>
              <w:t>Freshwater</w:t>
            </w: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tcPr>
          <w:p w:rsidR="003510BA" w:rsidRPr="00417795" w:rsidRDefault="003510BA" w:rsidP="003510BA">
            <w:pPr>
              <w:spacing w:after="0" w:line="240" w:lineRule="auto"/>
              <w:rPr>
                <w:rFonts w:ascii="Times New Roman" w:eastAsia="Times New Roman" w:hAnsi="Times New Roman"/>
                <w:iCs/>
                <w:color w:val="000000"/>
                <w:sz w:val="18"/>
                <w:szCs w:val="18"/>
              </w:rPr>
            </w:pPr>
          </w:p>
        </w:tc>
        <w:tc>
          <w:tcPr>
            <w:tcW w:w="141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Aquifer</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tcPr>
          <w:p w:rsidR="003510BA" w:rsidRPr="00417795" w:rsidRDefault="003510BA" w:rsidP="003510BA">
            <w:pPr>
              <w:spacing w:after="0" w:line="240" w:lineRule="auto"/>
              <w:rPr>
                <w:rFonts w:ascii="Times New Roman" w:eastAsia="Times New Roman" w:hAnsi="Times New Roman"/>
                <w:iCs/>
                <w:color w:val="000000"/>
                <w:sz w:val="18"/>
                <w:szCs w:val="18"/>
              </w:rPr>
            </w:pPr>
          </w:p>
        </w:tc>
        <w:tc>
          <w:tcPr>
            <w:tcW w:w="141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River Basin</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tcPr>
          <w:p w:rsidR="003510BA" w:rsidRPr="00417795" w:rsidRDefault="003510BA" w:rsidP="003510BA">
            <w:pPr>
              <w:spacing w:after="0" w:line="240" w:lineRule="auto"/>
              <w:rPr>
                <w:rFonts w:ascii="Times New Roman" w:eastAsia="Times New Roman" w:hAnsi="Times New Roman"/>
                <w:iCs/>
                <w:color w:val="000000"/>
                <w:sz w:val="18"/>
                <w:szCs w:val="18"/>
              </w:rPr>
            </w:pPr>
          </w:p>
        </w:tc>
        <w:tc>
          <w:tcPr>
            <w:tcW w:w="141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Lake Basin</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Learning</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Fisheries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Persistent toxic substances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SIDS : Small Island Dev States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Targeted Research</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463" w:type="pct"/>
            <w:tcBorders>
              <w:top w:val="nil"/>
              <w:left w:val="nil"/>
              <w:bottom w:val="single" w:sz="4" w:space="0" w:color="auto"/>
              <w:right w:val="single" w:sz="4" w:space="0" w:color="auto"/>
            </w:tcBorders>
            <w:shd w:val="clear" w:color="auto" w:fill="auto"/>
            <w:vAlign w:val="center"/>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hAnsi="Times New Roman"/>
                <w:color w:val="000000"/>
                <w:sz w:val="18"/>
                <w:szCs w:val="18"/>
              </w:rPr>
              <w:t>Pollution</w:t>
            </w: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463" w:type="pct"/>
            <w:tcBorders>
              <w:top w:val="nil"/>
              <w:left w:val="nil"/>
              <w:bottom w:val="single" w:sz="4" w:space="0" w:color="auto"/>
              <w:right w:val="single" w:sz="4" w:space="0" w:color="auto"/>
            </w:tcBorders>
            <w:shd w:val="clear" w:color="auto" w:fill="auto"/>
            <w:vAlign w:val="center"/>
          </w:tcPr>
          <w:p w:rsidR="003510BA" w:rsidRPr="00417795" w:rsidRDefault="003510BA" w:rsidP="003510BA">
            <w:pPr>
              <w:spacing w:after="0" w:line="240" w:lineRule="auto"/>
              <w:rPr>
                <w:rFonts w:ascii="Times New Roman" w:hAnsi="Times New Roman"/>
                <w:color w:val="000000"/>
                <w:sz w:val="18"/>
                <w:szCs w:val="18"/>
              </w:rPr>
            </w:pP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Persistent toxic substances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tcPr>
          <w:p w:rsidR="003510BA" w:rsidRPr="00417795" w:rsidRDefault="003510BA" w:rsidP="003510BA">
            <w:pPr>
              <w:spacing w:after="0" w:line="240" w:lineRule="auto"/>
              <w:rPr>
                <w:rFonts w:ascii="Times New Roman" w:eastAsia="Times New Roman" w:hAnsi="Times New Roman"/>
                <w:iCs/>
                <w:color w:val="000000"/>
                <w:sz w:val="18"/>
                <w:szCs w:val="18"/>
              </w:rPr>
            </w:pP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Plastics</w:t>
            </w:r>
          </w:p>
        </w:tc>
      </w:tr>
      <w:tr w:rsidR="003510BA" w:rsidRPr="00417795" w:rsidTr="003510BA">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Nutrient pollution from all sectors except wastewater</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Nutrient pollution from Wastewater</w:t>
            </w:r>
          </w:p>
        </w:tc>
      </w:tr>
      <w:tr w:rsidR="003510BA" w:rsidRPr="00417795" w:rsidTr="003510BA">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ind w:left="150" w:hanging="150"/>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ind w:left="150" w:hanging="150"/>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Strategic Action Plan Implementation</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ind w:left="150" w:hanging="150"/>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Areas Beyond National Jurisdiction</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Large Marine Ecosystems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Private Sector</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Aquaculture</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Marine Protected Area</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Biomes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Mangrove</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Coral Reefs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Seagrasses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Polar Ecosystems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vAlign w:val="center"/>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Constructed Wetlands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b/>
                <w:bCs/>
                <w:color w:val="000000"/>
                <w:sz w:val="18"/>
                <w:szCs w:val="18"/>
              </w:rPr>
              <w:t>Chemicals and Waste</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iCs/>
                <w:color w:val="000000"/>
                <w:sz w:val="18"/>
                <w:szCs w:val="18"/>
              </w:rPr>
            </w:pP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Mercury</w:t>
            </w: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color w:val="000000"/>
                <w:sz w:val="18"/>
                <w:szCs w:val="18"/>
              </w:rPr>
            </w:pP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Artisanal and Scale Gold Mining</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Coal Fired Power Plants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Coal Fired Industrial Boilers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Cement</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Ozone</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Persistent Organic Pollutants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50" w:hanging="150"/>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50" w:hanging="150"/>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Waste Management</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Hazardous Waste Management</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Industrial Waste</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e-Waste</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Emissions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Disposal</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50" w:hanging="150"/>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New Persistent Organic Pollutants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Polychlorinated Biphenyls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Plastics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Eco-Efficiency</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Pesticides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DDT - Vector Management</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DDT - Other</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Industrial Emissions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Open Burning</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50" w:hanging="150"/>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Green Chemistry</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Climate Change</w:t>
            </w: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iCs/>
                <w:color w:val="000000"/>
                <w:sz w:val="18"/>
                <w:szCs w:val="18"/>
              </w:rPr>
            </w:pP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noWrap/>
            <w:vAlign w:val="bottom"/>
          </w:tcPr>
          <w:p w:rsidR="003510BA" w:rsidRPr="00417795" w:rsidRDefault="003510BA" w:rsidP="003510BA">
            <w:pPr>
              <w:spacing w:after="0" w:line="240" w:lineRule="auto"/>
              <w:rPr>
                <w:rFonts w:ascii="Times New Roman" w:hAnsi="Times New Roman"/>
                <w:color w:val="000000"/>
                <w:sz w:val="18"/>
                <w:szCs w:val="18"/>
              </w:rPr>
            </w:pP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b/>
                <w:color w:val="000000"/>
                <w:sz w:val="18"/>
                <w:szCs w:val="18"/>
              </w:rPr>
            </w:pPr>
            <w:r w:rsidRPr="00417795">
              <w:rPr>
                <w:rFonts w:ascii="Times New Roman" w:hAnsi="Times New Roman"/>
                <w:b/>
                <w:color w:val="000000"/>
                <w:sz w:val="18"/>
                <w:szCs w:val="18"/>
              </w:rPr>
              <w:fldChar w:fldCharType="begin">
                <w:ffData>
                  <w:name w:val="IAP_cities"/>
                  <w:enabled/>
                  <w:calcOnExit w:val="0"/>
                  <w:checkBox>
                    <w:sizeAuto/>
                    <w:default w:val="0"/>
                  </w:checkBox>
                </w:ffData>
              </w:fldChar>
            </w:r>
            <w:r w:rsidRPr="00417795">
              <w:rPr>
                <w:rFonts w:ascii="Times New Roman" w:hAnsi="Times New Roman"/>
                <w:b/>
                <w:color w:val="000000"/>
                <w:sz w:val="18"/>
                <w:szCs w:val="18"/>
              </w:rPr>
              <w:instrText xml:space="preserve"> FORMCHECKBOX </w:instrText>
            </w:r>
            <w:r w:rsidR="00477733">
              <w:rPr>
                <w:rFonts w:ascii="Times New Roman" w:hAnsi="Times New Roman"/>
                <w:b/>
                <w:color w:val="000000"/>
                <w:sz w:val="18"/>
                <w:szCs w:val="18"/>
              </w:rPr>
            </w:r>
            <w:r w:rsidR="00477733">
              <w:rPr>
                <w:rFonts w:ascii="Times New Roman" w:hAnsi="Times New Roman"/>
                <w:b/>
                <w:color w:val="000000"/>
                <w:sz w:val="18"/>
                <w:szCs w:val="18"/>
              </w:rPr>
              <w:fldChar w:fldCharType="separate"/>
            </w:r>
            <w:r w:rsidRPr="00417795">
              <w:rPr>
                <w:rFonts w:ascii="Times New Roman" w:hAnsi="Times New Roman"/>
                <w:b/>
                <w:color w:val="000000"/>
                <w:sz w:val="18"/>
                <w:szCs w:val="18"/>
              </w:rPr>
              <w:fldChar w:fldCharType="end"/>
            </w:r>
            <w:r w:rsidRPr="00417795">
              <w:rPr>
                <w:rFonts w:ascii="Times New Roman" w:eastAsia="Times New Roman" w:hAnsi="Times New Roman"/>
                <w:b/>
                <w:bCs/>
                <w:color w:val="000000"/>
                <w:sz w:val="18"/>
                <w:szCs w:val="18"/>
              </w:rPr>
              <w:t>Climate Change Adaptation</w:t>
            </w: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noWrap/>
            <w:vAlign w:val="bottom"/>
          </w:tcPr>
          <w:p w:rsidR="003510BA" w:rsidRPr="00417795" w:rsidRDefault="003510BA" w:rsidP="003510BA">
            <w:pPr>
              <w:spacing w:after="0" w:line="240" w:lineRule="auto"/>
              <w:rPr>
                <w:rFonts w:ascii="Times New Roman" w:hAnsi="Times New Roman"/>
                <w:color w:val="000000"/>
                <w:sz w:val="18"/>
                <w:szCs w:val="18"/>
              </w:rPr>
            </w:pP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hAnsi="Times New Roman"/>
                <w:color w:val="000000"/>
                <w:sz w:val="18"/>
                <w:szCs w:val="18"/>
              </w:rPr>
              <w:t>Climate Finance</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Least Developed Countries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Small Island Developing States</w:t>
            </w:r>
          </w:p>
        </w:tc>
      </w:tr>
      <w:tr w:rsidR="003510BA" w:rsidRPr="00417795" w:rsidTr="003510B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hAnsi="Times New Roman"/>
                <w:color w:val="000000"/>
                <w:sz w:val="18"/>
                <w:szCs w:val="18"/>
              </w:rPr>
              <w:t>Disaster Risk Management</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Sea-level rise</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noWrap/>
            <w:vAlign w:val="bottom"/>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hAnsi="Times New Roman"/>
                <w:color w:val="000000"/>
                <w:sz w:val="18"/>
                <w:szCs w:val="18"/>
              </w:rPr>
              <w:t>Climate Resilience</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Climate information</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Ecosystem-based Adaptation</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hAnsi="Times New Roman"/>
                <w:color w:val="000000"/>
                <w:sz w:val="18"/>
                <w:szCs w:val="18"/>
              </w:rPr>
              <w:t>Adaptation Tech Transfer</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National Adaptation Programme of Action</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National Adaptation Plan</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Mainstreaming Adaptation</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Private Sector</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Innovation</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Complementarity</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Community-based Adaptation</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Livelihoods</w:t>
            </w:r>
          </w:p>
        </w:tc>
      </w:tr>
      <w:tr w:rsidR="003510BA" w:rsidRPr="00417795" w:rsidTr="003510B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b/>
                <w:bCs/>
                <w:color w:val="000000"/>
                <w:sz w:val="18"/>
                <w:szCs w:val="18"/>
              </w:rPr>
              <w:t>Climate Change Mitigation</w:t>
            </w: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eastAsia="Times New Roman" w:hAnsi="Times New Roman"/>
                <w:iCs/>
                <w:color w:val="000000"/>
                <w:sz w:val="18"/>
                <w:szCs w:val="18"/>
              </w:rPr>
            </w:pPr>
          </w:p>
        </w:tc>
      </w:tr>
      <w:tr w:rsidR="003510BA" w:rsidRPr="00417795" w:rsidTr="003510BA">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136" w:type="pct"/>
            <w:tcBorders>
              <w:top w:val="nil"/>
              <w:left w:val="nil"/>
              <w:bottom w:val="single" w:sz="4" w:space="0" w:color="auto"/>
              <w:right w:val="single" w:sz="4" w:space="0" w:color="auto"/>
            </w:tcBorders>
            <w:shd w:val="clear" w:color="auto" w:fill="auto"/>
            <w:noWrap/>
            <w:vAlign w:val="bottom"/>
          </w:tcPr>
          <w:p w:rsidR="003510BA" w:rsidRPr="00417795" w:rsidRDefault="003510BA" w:rsidP="003510BA">
            <w:pPr>
              <w:spacing w:after="0" w:line="240" w:lineRule="auto"/>
              <w:rPr>
                <w:rFonts w:ascii="Times New Roman" w:eastAsia="Times New Roman" w:hAnsi="Times New Roman"/>
                <w:b/>
                <w:bCs/>
                <w:color w:val="000000"/>
                <w:sz w:val="18"/>
                <w:szCs w:val="18"/>
              </w:rPr>
            </w:pPr>
          </w:p>
        </w:tc>
        <w:tc>
          <w:tcPr>
            <w:tcW w:w="146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p>
        </w:tc>
        <w:tc>
          <w:tcPr>
            <w:tcW w:w="1413" w:type="pct"/>
            <w:tcBorders>
              <w:top w:val="nil"/>
              <w:left w:val="nil"/>
              <w:bottom w:val="single" w:sz="4" w:space="0" w:color="auto"/>
              <w:right w:val="single" w:sz="4" w:space="0" w:color="auto"/>
            </w:tcBorders>
            <w:shd w:val="clear" w:color="auto" w:fill="auto"/>
          </w:tcPr>
          <w:p w:rsidR="003510BA" w:rsidRPr="00417795" w:rsidRDefault="003510BA" w:rsidP="003510BA">
            <w:pPr>
              <w:spacing w:after="0" w:line="240" w:lineRule="auto"/>
              <w:rPr>
                <w:rFonts w:ascii="Times New Roman" w:hAnsi="Times New Roman"/>
                <w:color w:val="000000"/>
                <w:sz w:val="18"/>
                <w:szCs w:val="18"/>
              </w:rPr>
            </w:pPr>
            <w:r w:rsidRPr="00417795">
              <w:rPr>
                <w:rFonts w:ascii="Times New Roman" w:hAnsi="Times New Roman"/>
                <w:color w:val="000000"/>
                <w:sz w:val="18"/>
                <w:szCs w:val="18"/>
              </w:rPr>
              <w:sym w:font="Symbol" w:char="F0C4"/>
            </w:r>
            <w:r w:rsidRPr="00417795">
              <w:rPr>
                <w:rFonts w:ascii="Times New Roman" w:eastAsia="Times New Roman" w:hAnsi="Times New Roman"/>
                <w:iCs/>
                <w:color w:val="000000"/>
                <w:sz w:val="18"/>
                <w:szCs w:val="18"/>
              </w:rPr>
              <w:t>Agriculture, Forestry, and other Land Use</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Energy Efficiency</w:t>
            </w:r>
          </w:p>
        </w:tc>
      </w:tr>
      <w:tr w:rsidR="003510BA" w:rsidRPr="00417795" w:rsidTr="003510BA">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92" w:hanging="192"/>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Sustainable Urban Systems and Transport</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Technology Transfer</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Renewable Energy</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iCs/>
                <w:color w:val="000000"/>
                <w:sz w:val="18"/>
                <w:szCs w:val="18"/>
              </w:rPr>
              <w:t>Financing</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Enabling Activities</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b/>
                <w:bCs/>
                <w:color w:val="000000"/>
                <w:sz w:val="18"/>
                <w:szCs w:val="18"/>
              </w:rPr>
              <w:t>Technology Transfer</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417795" w:rsidTr="003510B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Poznan Strategic Programme on Technology Transfer</w:t>
            </w:r>
          </w:p>
        </w:tc>
      </w:tr>
      <w:tr w:rsidR="003510BA" w:rsidRPr="00417795" w:rsidTr="003510BA">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Climate Technology Centre &amp; Network (CTCN)</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Endogenous technology</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iCs/>
                <w:color w:val="000000"/>
                <w:sz w:val="18"/>
                <w:szCs w:val="18"/>
              </w:rPr>
            </w:pPr>
            <w:r w:rsidRPr="00417795">
              <w:rPr>
                <w:rFonts w:ascii="Times New Roman" w:eastAsia="Times New Roman" w:hAnsi="Times New Roman"/>
                <w:iCs/>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Technology Needs Assessment</w:t>
            </w:r>
          </w:p>
        </w:tc>
      </w:tr>
      <w:tr w:rsidR="003510BA" w:rsidRPr="00417795"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13"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Adaptation Tech Transfer</w:t>
            </w:r>
          </w:p>
        </w:tc>
      </w:tr>
      <w:tr w:rsidR="003510BA" w:rsidRPr="00417795" w:rsidTr="003510BA">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hideMark/>
          </w:tcPr>
          <w:p w:rsidR="003510BA" w:rsidRPr="00417795" w:rsidRDefault="003510BA" w:rsidP="003510BA">
            <w:pPr>
              <w:spacing w:after="0" w:line="240" w:lineRule="auto"/>
              <w:ind w:left="150" w:hanging="150"/>
              <w:rPr>
                <w:rFonts w:ascii="Times New Roman" w:eastAsia="Times New Roman" w:hAnsi="Times New Roman"/>
                <w:b/>
                <w:bCs/>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b/>
                <w:bCs/>
                <w:color w:val="000000"/>
                <w:sz w:val="18"/>
                <w:szCs w:val="18"/>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r>
      <w:tr w:rsidR="003510BA" w:rsidRPr="003B6DC4" w:rsidTr="003510BA">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136"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b/>
                <w:bCs/>
                <w:color w:val="000000"/>
                <w:sz w:val="18"/>
                <w:szCs w:val="18"/>
              </w:rPr>
            </w:pPr>
            <w:r w:rsidRPr="00417795">
              <w:rPr>
                <w:rFonts w:ascii="Times New Roman" w:eastAsia="Times New Roman" w:hAnsi="Times New Roman"/>
                <w:b/>
                <w:bCs/>
                <w:color w:val="000000"/>
                <w:sz w:val="18"/>
                <w:szCs w:val="18"/>
              </w:rPr>
              <w:t> </w:t>
            </w:r>
          </w:p>
        </w:tc>
        <w:tc>
          <w:tcPr>
            <w:tcW w:w="1463" w:type="pct"/>
            <w:tcBorders>
              <w:top w:val="nil"/>
              <w:left w:val="nil"/>
              <w:bottom w:val="single" w:sz="4" w:space="0" w:color="auto"/>
              <w:right w:val="single" w:sz="4" w:space="0" w:color="auto"/>
            </w:tcBorders>
            <w:shd w:val="clear" w:color="auto" w:fill="auto"/>
            <w:noWrap/>
            <w:vAlign w:val="bottom"/>
            <w:hideMark/>
          </w:tcPr>
          <w:p w:rsidR="003510BA" w:rsidRPr="00417795" w:rsidRDefault="003510BA" w:rsidP="003510BA">
            <w:pPr>
              <w:spacing w:after="0" w:line="240" w:lineRule="auto"/>
              <w:rPr>
                <w:rFonts w:ascii="Times New Roman" w:eastAsia="Times New Roman" w:hAnsi="Times New Roman"/>
                <w:color w:val="000000"/>
                <w:sz w:val="18"/>
                <w:szCs w:val="18"/>
              </w:rPr>
            </w:pPr>
            <w:r w:rsidRPr="00417795">
              <w:rPr>
                <w:rFonts w:ascii="Times New Roman" w:eastAsia="Times New Roman" w:hAnsi="Times New Roman"/>
                <w:color w:val="000000"/>
                <w:sz w:val="18"/>
                <w:szCs w:val="18"/>
              </w:rPr>
              <w:t> </w:t>
            </w:r>
          </w:p>
        </w:tc>
        <w:tc>
          <w:tcPr>
            <w:tcW w:w="1413" w:type="pct"/>
            <w:tcBorders>
              <w:top w:val="nil"/>
              <w:left w:val="nil"/>
              <w:bottom w:val="single" w:sz="4" w:space="0" w:color="auto"/>
              <w:right w:val="single" w:sz="4" w:space="0" w:color="auto"/>
            </w:tcBorders>
            <w:shd w:val="clear" w:color="auto" w:fill="auto"/>
            <w:hideMark/>
          </w:tcPr>
          <w:p w:rsidR="003510BA" w:rsidRPr="003B6DC4" w:rsidRDefault="003510BA" w:rsidP="003510BA">
            <w:pPr>
              <w:spacing w:after="0" w:line="240" w:lineRule="auto"/>
              <w:ind w:left="192" w:hanging="192"/>
              <w:rPr>
                <w:rFonts w:ascii="Times New Roman" w:eastAsia="Times New Roman" w:hAnsi="Times New Roman"/>
                <w:color w:val="000000"/>
                <w:sz w:val="18"/>
                <w:szCs w:val="18"/>
              </w:rPr>
            </w:pPr>
            <w:r w:rsidRPr="00417795">
              <w:rPr>
                <w:rFonts w:ascii="Times New Roman" w:hAnsi="Times New Roman"/>
                <w:color w:val="000000"/>
                <w:sz w:val="18"/>
                <w:szCs w:val="18"/>
              </w:rPr>
              <w:fldChar w:fldCharType="begin">
                <w:ffData>
                  <w:name w:val="IAP_cities"/>
                  <w:enabled/>
                  <w:calcOnExit w:val="0"/>
                  <w:checkBox>
                    <w:sizeAuto/>
                    <w:default w:val="0"/>
                  </w:checkBox>
                </w:ffData>
              </w:fldChar>
            </w:r>
            <w:r w:rsidRPr="00417795">
              <w:rPr>
                <w:rFonts w:ascii="Times New Roman" w:hAnsi="Times New Roman"/>
                <w:color w:val="000000"/>
                <w:sz w:val="18"/>
                <w:szCs w:val="18"/>
              </w:rPr>
              <w:instrText xml:space="preserve"> FORMCHECKBOX </w:instrText>
            </w:r>
            <w:r w:rsidR="00477733">
              <w:rPr>
                <w:rFonts w:ascii="Times New Roman" w:hAnsi="Times New Roman"/>
                <w:color w:val="000000"/>
                <w:sz w:val="18"/>
                <w:szCs w:val="18"/>
              </w:rPr>
            </w:r>
            <w:r w:rsidR="00477733">
              <w:rPr>
                <w:rFonts w:ascii="Times New Roman" w:hAnsi="Times New Roman"/>
                <w:color w:val="000000"/>
                <w:sz w:val="18"/>
                <w:szCs w:val="18"/>
              </w:rPr>
              <w:fldChar w:fldCharType="separate"/>
            </w:r>
            <w:r w:rsidRPr="00417795">
              <w:rPr>
                <w:rFonts w:ascii="Times New Roman" w:hAnsi="Times New Roman"/>
                <w:color w:val="000000"/>
                <w:sz w:val="18"/>
                <w:szCs w:val="18"/>
              </w:rPr>
              <w:fldChar w:fldCharType="end"/>
            </w:r>
            <w:r w:rsidRPr="00417795">
              <w:rPr>
                <w:rFonts w:ascii="Times New Roman" w:eastAsia="Times New Roman" w:hAnsi="Times New Roman"/>
                <w:color w:val="000000"/>
                <w:sz w:val="18"/>
                <w:szCs w:val="18"/>
              </w:rPr>
              <w:t>Nationally Determined Contribution</w:t>
            </w:r>
          </w:p>
        </w:tc>
      </w:tr>
    </w:tbl>
    <w:p w:rsidR="00ED1CA6" w:rsidRPr="00E35D6D" w:rsidRDefault="00ED1CA6" w:rsidP="008C67F7">
      <w:pPr>
        <w:spacing w:after="0" w:line="240" w:lineRule="auto"/>
        <w:rPr>
          <w:rFonts w:ascii="Times New Roman" w:hAnsi="Times New Roman"/>
          <w:color w:val="000000"/>
        </w:rPr>
      </w:pPr>
    </w:p>
    <w:p w:rsidR="00ED1CA6" w:rsidRPr="00F20EBF" w:rsidRDefault="00ED1CA6" w:rsidP="00591870">
      <w:pPr>
        <w:rPr>
          <w:rFonts w:ascii="Times New Roman" w:hAnsi="Times New Roman"/>
          <w:color w:val="000000"/>
        </w:rPr>
      </w:pPr>
    </w:p>
    <w:sectPr w:rsidR="00ED1CA6" w:rsidRPr="00F20EBF" w:rsidSect="007C7CD8">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0856" w:rsidRDefault="00690856" w:rsidP="00591870">
      <w:pPr>
        <w:spacing w:after="0" w:line="240" w:lineRule="auto"/>
      </w:pPr>
      <w:r>
        <w:separator/>
      </w:r>
    </w:p>
  </w:endnote>
  <w:endnote w:type="continuationSeparator" w:id="0">
    <w:p w:rsidR="00690856" w:rsidRDefault="00690856" w:rsidP="00591870">
      <w:pPr>
        <w:spacing w:after="0" w:line="240" w:lineRule="auto"/>
      </w:pPr>
      <w:r>
        <w:continuationSeparator/>
      </w:r>
    </w:p>
  </w:endnote>
  <w:endnote w:id="1">
    <w:p w:rsidR="00477733" w:rsidRPr="004B0196" w:rsidRDefault="00477733" w:rsidP="00B96A93">
      <w:pPr>
        <w:pStyle w:val="EndnoteText"/>
        <w:rPr>
          <w:lang w:val="en-US"/>
        </w:rPr>
      </w:pPr>
      <w:r>
        <w:rPr>
          <w:rStyle w:val="EndnoteReference"/>
        </w:rPr>
        <w:endnoteRef/>
      </w:r>
      <w:r w:rsidRPr="00B77D49">
        <w:rPr>
          <w:rFonts w:cs="Calibri"/>
          <w:bCs/>
          <w:i/>
          <w:sz w:val="18"/>
          <w:szCs w:val="18"/>
        </w:rPr>
        <w:t>It is noted that the M&amp;E budget is 3</w:t>
      </w:r>
      <w:r>
        <w:rPr>
          <w:rFonts w:cs="Calibri"/>
          <w:bCs/>
          <w:i/>
          <w:sz w:val="18"/>
          <w:szCs w:val="18"/>
        </w:rPr>
        <w:t>.3</w:t>
      </w:r>
      <w:r w:rsidRPr="00B77D49">
        <w:rPr>
          <w:rFonts w:cs="Calibri"/>
          <w:bCs/>
          <w:i/>
          <w:sz w:val="18"/>
          <w:szCs w:val="18"/>
        </w:rPr>
        <w:t>% of the overall GEF investment.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roboto">
    <w:altName w:val="Arial"/>
    <w:panose1 w:val="00000000000000000000"/>
    <w:charset w:val="00"/>
    <w:family w:val="roman"/>
    <w:notTrueType/>
    <w:pitch w:val="default"/>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77733" w:rsidRDefault="00477733"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rsidR="00477733" w:rsidRDefault="00477733" w:rsidP="004C794B">
    <w:pPr>
      <w:pStyle w:val="Footer"/>
      <w:tabs>
        <w:tab w:val="clear" w:pos="4320"/>
        <w:tab w:val="clear" w:pos="8640"/>
      </w:tabs>
      <w:jc w:val="right"/>
      <w:rPr>
        <w:sz w:val="16"/>
        <w:szCs w:val="16"/>
        <w:lang w:val="en-US"/>
      </w:rPr>
    </w:pPr>
    <w:r w:rsidRPr="00000AC5">
      <w:rPr>
        <w:sz w:val="16"/>
        <w:szCs w:val="16"/>
      </w:rPr>
      <w:t xml:space="preserve">   </w:t>
    </w:r>
  </w:p>
  <w:p w:rsidR="00477733" w:rsidRPr="0009139C" w:rsidRDefault="00477733"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p w:rsidR="00477733" w:rsidRPr="00591870" w:rsidRDefault="00477733"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0856" w:rsidRDefault="00690856" w:rsidP="00591870">
      <w:pPr>
        <w:spacing w:after="0" w:line="240" w:lineRule="auto"/>
      </w:pPr>
      <w:r>
        <w:separator/>
      </w:r>
    </w:p>
  </w:footnote>
  <w:footnote w:type="continuationSeparator" w:id="0">
    <w:p w:rsidR="00690856" w:rsidRDefault="00690856" w:rsidP="00591870">
      <w:pPr>
        <w:spacing w:after="0" w:line="240" w:lineRule="auto"/>
      </w:pPr>
      <w:r>
        <w:continuationSeparator/>
      </w:r>
    </w:p>
  </w:footnote>
  <w:footnote w:id="1">
    <w:p w:rsidR="00477733" w:rsidRPr="00331B52" w:rsidRDefault="00477733"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rsidR="00477733" w:rsidRPr="005013D7" w:rsidRDefault="00477733"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rsidR="00477733" w:rsidRPr="006336BC" w:rsidRDefault="00477733"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rsidR="00477733" w:rsidRPr="00C30D10" w:rsidRDefault="00477733" w:rsidP="004C794B">
      <w:pPr>
        <w:pStyle w:val="FootnoteText"/>
        <w:ind w:left="90" w:hanging="90"/>
        <w:rPr>
          <w:sz w:val="18"/>
          <w:szCs w:val="18"/>
        </w:rPr>
      </w:pPr>
      <w:r w:rsidRPr="00C30D10">
        <w:rPr>
          <w:rStyle w:val="FootnoteReference"/>
          <w:sz w:val="18"/>
          <w:szCs w:val="18"/>
        </w:rPr>
        <w:footnoteRef/>
      </w:r>
      <w:r w:rsidRPr="00C30D10">
        <w:rPr>
          <w:sz w:val="18"/>
          <w:szCs w:val="18"/>
        </w:rPr>
        <w:t xml:space="preserve"> For GEF Project Financing up to $2 million, PMC </w:t>
      </w:r>
      <w:r w:rsidRPr="00C30D10">
        <w:rPr>
          <w:sz w:val="18"/>
          <w:szCs w:val="18"/>
          <w:lang w:val="en-US"/>
        </w:rPr>
        <w:t xml:space="preserve">could </w:t>
      </w:r>
      <w:r w:rsidRPr="00C30D10">
        <w:rPr>
          <w:sz w:val="18"/>
          <w:szCs w:val="18"/>
        </w:rPr>
        <w:t>be up to10%</w:t>
      </w:r>
      <w:r w:rsidRPr="00C30D10">
        <w:rPr>
          <w:sz w:val="18"/>
          <w:szCs w:val="18"/>
          <w:lang w:val="en-US"/>
        </w:rPr>
        <w:t xml:space="preserve"> of the subtotal</w:t>
      </w:r>
      <w:r w:rsidRPr="00C30D10">
        <w:rPr>
          <w:sz w:val="18"/>
          <w:szCs w:val="18"/>
        </w:rPr>
        <w:t xml:space="preserve">;  above $2 million, PMC </w:t>
      </w:r>
      <w:r w:rsidRPr="00C30D10">
        <w:rPr>
          <w:sz w:val="18"/>
          <w:szCs w:val="18"/>
          <w:lang w:val="en-US"/>
        </w:rPr>
        <w:t xml:space="preserve">could </w:t>
      </w:r>
      <w:r w:rsidRPr="00C30D10">
        <w:rPr>
          <w:sz w:val="18"/>
          <w:szCs w:val="18"/>
        </w:rPr>
        <w:t>be up to 5%</w:t>
      </w:r>
      <w:r w:rsidRPr="00C30D10">
        <w:rPr>
          <w:sz w:val="18"/>
          <w:szCs w:val="18"/>
          <w:lang w:val="en-US"/>
        </w:rPr>
        <w:t xml:space="preserve"> of the subtotal</w:t>
      </w:r>
      <w:r w:rsidRPr="00C30D10">
        <w:rPr>
          <w:sz w:val="18"/>
          <w:szCs w:val="18"/>
        </w:rPr>
        <w:t>.</w:t>
      </w:r>
      <w:r w:rsidRPr="00C30D10">
        <w:rPr>
          <w:sz w:val="18"/>
          <w:szCs w:val="18"/>
          <w:lang w:val="en-US"/>
        </w:rPr>
        <w:t xml:space="preserve">  </w:t>
      </w:r>
      <w:r w:rsidRPr="00C30D10">
        <w:rPr>
          <w:sz w:val="18"/>
          <w:szCs w:val="18"/>
        </w:rPr>
        <w:t>PMC should be charged</w:t>
      </w:r>
      <w:r w:rsidRPr="00C30D10">
        <w:rPr>
          <w:sz w:val="18"/>
          <w:szCs w:val="18"/>
          <w:lang w:val="en-US"/>
        </w:rPr>
        <w:t xml:space="preserve"> </w:t>
      </w:r>
      <w:r w:rsidRPr="00C30D10">
        <w:rPr>
          <w:sz w:val="18"/>
          <w:szCs w:val="18"/>
        </w:rPr>
        <w:t xml:space="preserve">proportionately to focal areas based on focal area project </w:t>
      </w:r>
      <w:r w:rsidRPr="00C30D10">
        <w:rPr>
          <w:sz w:val="18"/>
          <w:szCs w:val="18"/>
          <w:lang w:val="en-US"/>
        </w:rPr>
        <w:t>financing</w:t>
      </w:r>
      <w:r w:rsidRPr="00C30D10">
        <w:rPr>
          <w:color w:val="FF0000"/>
          <w:sz w:val="18"/>
          <w:szCs w:val="18"/>
        </w:rPr>
        <w:t xml:space="preserve"> </w:t>
      </w:r>
      <w:r w:rsidRPr="00C30D10">
        <w:rPr>
          <w:sz w:val="18"/>
          <w:szCs w:val="18"/>
        </w:rPr>
        <w:t>amount in Table D below.</w:t>
      </w:r>
      <w:r w:rsidRPr="00C30D10">
        <w:rPr>
          <w:sz w:val="18"/>
          <w:szCs w:val="18"/>
        </w:rPr>
        <w:br/>
      </w:r>
    </w:p>
  </w:footnote>
  <w:footnote w:id="5">
    <w:p w:rsidR="00477733" w:rsidRPr="005F50C5" w:rsidRDefault="00477733"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rsidR="00477733" w:rsidRPr="005211F2" w:rsidRDefault="00477733"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rsidR="00477733" w:rsidRPr="00E40C8F" w:rsidRDefault="00477733">
      <w:pPr>
        <w:pStyle w:val="FootnoteText"/>
        <w:rPr>
          <w:lang w:val="en-US"/>
        </w:rPr>
      </w:pPr>
      <w:r>
        <w:rPr>
          <w:rStyle w:val="FootnoteReference"/>
        </w:rPr>
        <w:footnoteRef/>
      </w:r>
      <w:r>
        <w:t xml:space="preserve"> </w:t>
      </w:r>
      <w:proofErr w:type="spellStart"/>
      <w:r>
        <w:rPr>
          <w:lang w:val="en-US"/>
        </w:rPr>
        <w:t>Alaso</w:t>
      </w:r>
      <w:proofErr w:type="spellEnd"/>
      <w:r>
        <w:rPr>
          <w:lang w:val="en-US"/>
        </w:rPr>
        <w:t xml:space="preserve"> available here: </w:t>
      </w:r>
      <w:hyperlink r:id="rId3" w:tgtFrame="_blank" w:history="1">
        <w:r w:rsidRPr="00E40C8F">
          <w:rPr>
            <w:rFonts w:ascii="roboto" w:eastAsia="SimSun" w:hAnsi="roboto"/>
            <w:color w:val="3472D5"/>
            <w:sz w:val="18"/>
            <w:szCs w:val="18"/>
            <w:u w:val="single"/>
            <w:lang w:val="en-US" w:eastAsia="en-US"/>
          </w:rPr>
          <w:t>PIMS 5640_Stakeholder Engagement Plan.docx</w:t>
        </w:r>
      </w:hyperlink>
      <w:r>
        <w:rPr>
          <w:rFonts w:ascii="Calibri" w:eastAsia="SimSun" w:hAnsi="Calibri"/>
          <w:sz w:val="22"/>
          <w:szCs w:val="22"/>
          <w:lang w:val="en-US" w:eastAsia="en-US"/>
        </w:rPr>
        <w:t xml:space="preserve"> </w:t>
      </w:r>
    </w:p>
  </w:footnote>
  <w:footnote w:id="8">
    <w:p w:rsidR="00477733" w:rsidRPr="0046177D" w:rsidRDefault="00477733" w:rsidP="00B96A93">
      <w:pPr>
        <w:pStyle w:val="FootnoteText"/>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9">
    <w:p w:rsidR="00477733" w:rsidRPr="008C67F7" w:rsidRDefault="00477733" w:rsidP="00B96A93">
      <w:pPr>
        <w:pStyle w:val="FootnoteText"/>
        <w:rPr>
          <w:sz w:val="18"/>
          <w:szCs w:val="18"/>
        </w:rPr>
      </w:pPr>
      <w:r w:rsidRPr="008C67F7">
        <w:rPr>
          <w:rStyle w:val="FootnoteReference"/>
          <w:sz w:val="18"/>
          <w:szCs w:val="18"/>
        </w:rPr>
        <w:footnoteRef/>
      </w:r>
      <w:r w:rsidRPr="008C67F7">
        <w:rPr>
          <w:sz w:val="18"/>
          <w:szCs w:val="18"/>
        </w:rPr>
        <w:t xml:space="preserve"> The costs of UNDP Country Office and UNDP-GEF Unit’s participation and time are charged to the GEF Agency Fee.</w:t>
      </w:r>
    </w:p>
  </w:footnote>
  <w:footnote w:id="10">
    <w:p w:rsidR="00477733" w:rsidRDefault="00477733"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1">
    <w:p w:rsidR="00477733" w:rsidRPr="009201C5" w:rsidRDefault="00477733" w:rsidP="009201C5">
      <w:pPr>
        <w:pStyle w:val="FootnoteText"/>
        <w:rPr>
          <w:rFonts w:ascii="Calibri" w:hAnsi="Calibri" w:cs="Calibri"/>
        </w:rPr>
      </w:pPr>
      <w:r w:rsidRPr="009201C5">
        <w:rPr>
          <w:rStyle w:val="FootnoteReference"/>
          <w:rFonts w:ascii="Calibri" w:hAnsi="Calibri" w:cs="Calibri"/>
        </w:rPr>
        <w:footnoteRef/>
      </w:r>
      <w:r w:rsidRPr="009201C5">
        <w:rPr>
          <w:rFonts w:ascii="Calibri" w:hAnsi="Calibri" w:cs="Calibri"/>
        </w:rPr>
        <w:t xml:space="preserve"> </w:t>
      </w:r>
      <w:r w:rsidRPr="009201C5">
        <w:rPr>
          <w:rFonts w:ascii="Calibri" w:hAnsi="Calibri" w:cs="Calibri"/>
          <w:bCs/>
          <w:sz w:val="18"/>
          <w:szCs w:val="18"/>
        </w:rPr>
        <w:t>Expected level of progress by completion of 2</w:t>
      </w:r>
      <w:r w:rsidRPr="009201C5">
        <w:rPr>
          <w:rFonts w:ascii="Calibri" w:hAnsi="Calibri" w:cs="Calibri"/>
          <w:bCs/>
          <w:sz w:val="18"/>
          <w:szCs w:val="18"/>
          <w:vertAlign w:val="superscript"/>
        </w:rPr>
        <w:t>nd</w:t>
      </w:r>
      <w:r w:rsidRPr="009201C5">
        <w:rPr>
          <w:rFonts w:ascii="Calibri" w:hAnsi="Calibri" w:cs="Calibri"/>
          <w:bCs/>
          <w:sz w:val="18"/>
          <w:szCs w:val="18"/>
        </w:rPr>
        <w:t xml:space="preserve"> GEF PIR</w:t>
      </w:r>
    </w:p>
  </w:footnote>
  <w:footnote w:id="12">
    <w:p w:rsidR="00477733" w:rsidRDefault="00477733" w:rsidP="009201C5">
      <w:pPr>
        <w:pStyle w:val="FootnoteText"/>
      </w:pPr>
      <w:r w:rsidRPr="009201C5">
        <w:rPr>
          <w:rStyle w:val="FootnoteReference"/>
          <w:rFonts w:ascii="Calibri" w:hAnsi="Calibri" w:cs="Calibri"/>
        </w:rPr>
        <w:footnoteRef/>
      </w:r>
      <w:r w:rsidRPr="009201C5">
        <w:rPr>
          <w:rFonts w:ascii="Calibri" w:hAnsi="Calibri" w:cs="Calibri"/>
        </w:rPr>
        <w:t xml:space="preserve"> </w:t>
      </w:r>
      <w:r w:rsidRPr="009201C5">
        <w:rPr>
          <w:rFonts w:ascii="Calibri" w:hAnsi="Calibri" w:cs="Calibri"/>
          <w:bCs/>
          <w:sz w:val="18"/>
          <w:szCs w:val="18"/>
        </w:rPr>
        <w:t>Expected level when terminal evaluation undertaken</w:t>
      </w:r>
    </w:p>
  </w:footnote>
  <w:footnote w:id="13">
    <w:p w:rsidR="00477733" w:rsidRPr="008D098B" w:rsidRDefault="00477733"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14">
    <w:p w:rsidR="00477733" w:rsidRDefault="00477733" w:rsidP="003510BA">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C65D8"/>
    <w:multiLevelType w:val="hybridMultilevel"/>
    <w:tmpl w:val="C3CCD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370F90"/>
    <w:multiLevelType w:val="multilevel"/>
    <w:tmpl w:val="7458C80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23AB7F2C"/>
    <w:multiLevelType w:val="multilevel"/>
    <w:tmpl w:val="334C3A4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23F82844"/>
    <w:multiLevelType w:val="hybridMultilevel"/>
    <w:tmpl w:val="C11E2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405D66"/>
    <w:multiLevelType w:val="hybridMultilevel"/>
    <w:tmpl w:val="C36EED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95600A1"/>
    <w:multiLevelType w:val="multilevel"/>
    <w:tmpl w:val="A60210AE"/>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2BEB0303"/>
    <w:multiLevelType w:val="hybridMultilevel"/>
    <w:tmpl w:val="7024A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30532A"/>
    <w:multiLevelType w:val="hybridMultilevel"/>
    <w:tmpl w:val="4B521C50"/>
    <w:lvl w:ilvl="0" w:tplc="04090015">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374AEC"/>
    <w:multiLevelType w:val="hybridMultilevel"/>
    <w:tmpl w:val="1F30C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375851"/>
    <w:multiLevelType w:val="hybridMultilevel"/>
    <w:tmpl w:val="A78C4A6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B5E47B6"/>
    <w:multiLevelType w:val="hybridMultilevel"/>
    <w:tmpl w:val="38346B34"/>
    <w:lvl w:ilvl="0" w:tplc="277AB980">
      <w:start w:val="1"/>
      <w:numFmt w:val="bullet"/>
      <w:pStyle w:val="ListParagraph"/>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29E58F4"/>
    <w:multiLevelType w:val="hybridMultilevel"/>
    <w:tmpl w:val="C0AAD3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2"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3" w15:restartNumberingAfterBreak="0">
    <w:nsid w:val="4BB24387"/>
    <w:multiLevelType w:val="hybridMultilevel"/>
    <w:tmpl w:val="A6743A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C2D0ED0"/>
    <w:multiLevelType w:val="multilevel"/>
    <w:tmpl w:val="0B365B8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54A750CD"/>
    <w:multiLevelType w:val="hybridMultilevel"/>
    <w:tmpl w:val="054218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57D6623"/>
    <w:multiLevelType w:val="hybridMultilevel"/>
    <w:tmpl w:val="7E82E62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7" w15:restartNumberingAfterBreak="0">
    <w:nsid w:val="5C64319B"/>
    <w:multiLevelType w:val="hybridMultilevel"/>
    <w:tmpl w:val="215AF5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C9A4964"/>
    <w:multiLevelType w:val="hybridMultilevel"/>
    <w:tmpl w:val="A58A2370"/>
    <w:lvl w:ilvl="0" w:tplc="04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A603DC2"/>
    <w:multiLevelType w:val="hybridMultilevel"/>
    <w:tmpl w:val="5E3A5272"/>
    <w:lvl w:ilvl="0" w:tplc="F8464402">
      <w:start w:val="1"/>
      <w:numFmt w:val="bullet"/>
      <w:lvlText w:val="-"/>
      <w:lvlJc w:val="left"/>
      <w:pPr>
        <w:ind w:left="360" w:hanging="360"/>
      </w:pPr>
      <w:rPr>
        <w:rFonts w:ascii="Times New Roman" w:eastAsia="Times New Roman" w:hAnsi="Times New Roman" w:cs="Times New Roman" w:hint="default"/>
        <w:color w:val="00000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BE9112D"/>
    <w:multiLevelType w:val="hybridMultilevel"/>
    <w:tmpl w:val="06240432"/>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22" w15:restartNumberingAfterBreak="0">
    <w:nsid w:val="6F0327E7"/>
    <w:multiLevelType w:val="hybridMultilevel"/>
    <w:tmpl w:val="606C62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FB65F5A"/>
    <w:multiLevelType w:val="hybridMultilevel"/>
    <w:tmpl w:val="8870A9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376561C"/>
    <w:multiLevelType w:val="hybridMultilevel"/>
    <w:tmpl w:val="57F825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6EE5236"/>
    <w:multiLevelType w:val="hybridMultilevel"/>
    <w:tmpl w:val="622C9694"/>
    <w:lvl w:ilvl="0" w:tplc="BFF0F1C0">
      <w:start w:val="1"/>
      <w:numFmt w:val="bullet"/>
      <w:lvlText w:val="-"/>
      <w:lvlJc w:val="left"/>
      <w:pPr>
        <w:ind w:left="360" w:hanging="360"/>
      </w:pPr>
      <w:rPr>
        <w:rFonts w:ascii="Times New Roman" w:eastAsia="Times New Roman" w:hAnsi="Times New Roman" w:hint="default"/>
        <w:w w:val="99"/>
        <w:sz w:val="22"/>
        <w:szCs w:val="22"/>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EC341AC"/>
    <w:multiLevelType w:val="hybridMultilevel"/>
    <w:tmpl w:val="27A44A76"/>
    <w:lvl w:ilvl="0" w:tplc="F844146C">
      <w:start w:val="6"/>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F6F09A1"/>
    <w:multiLevelType w:val="hybridMultilevel"/>
    <w:tmpl w:val="990AB48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0"/>
  </w:num>
  <w:num w:numId="2">
    <w:abstractNumId w:val="21"/>
  </w:num>
  <w:num w:numId="3">
    <w:abstractNumId w:val="12"/>
  </w:num>
  <w:num w:numId="4">
    <w:abstractNumId w:val="14"/>
  </w:num>
  <w:num w:numId="5">
    <w:abstractNumId w:val="2"/>
  </w:num>
  <w:num w:numId="6">
    <w:abstractNumId w:val="5"/>
  </w:num>
  <w:num w:numId="7">
    <w:abstractNumId w:val="9"/>
  </w:num>
  <w:num w:numId="8">
    <w:abstractNumId w:val="13"/>
  </w:num>
  <w:num w:numId="9">
    <w:abstractNumId w:val="27"/>
  </w:num>
  <w:num w:numId="10">
    <w:abstractNumId w:val="16"/>
  </w:num>
  <w:num w:numId="11">
    <w:abstractNumId w:val="11"/>
  </w:num>
  <w:num w:numId="12">
    <w:abstractNumId w:val="19"/>
  </w:num>
  <w:num w:numId="13">
    <w:abstractNumId w:val="25"/>
  </w:num>
  <w:num w:numId="14">
    <w:abstractNumId w:val="18"/>
  </w:num>
  <w:num w:numId="15">
    <w:abstractNumId w:val="10"/>
  </w:num>
  <w:num w:numId="16">
    <w:abstractNumId w:val="15"/>
  </w:num>
  <w:num w:numId="17">
    <w:abstractNumId w:val="26"/>
  </w:num>
  <w:num w:numId="18">
    <w:abstractNumId w:val="22"/>
  </w:num>
  <w:num w:numId="19">
    <w:abstractNumId w:val="4"/>
  </w:num>
  <w:num w:numId="20">
    <w:abstractNumId w:val="0"/>
  </w:num>
  <w:num w:numId="21">
    <w:abstractNumId w:val="23"/>
  </w:num>
  <w:num w:numId="22">
    <w:abstractNumId w:val="3"/>
  </w:num>
  <w:num w:numId="23">
    <w:abstractNumId w:val="17"/>
  </w:num>
  <w:num w:numId="24">
    <w:abstractNumId w:val="8"/>
  </w:num>
  <w:num w:numId="25">
    <w:abstractNumId w:val="24"/>
  </w:num>
  <w:num w:numId="26">
    <w:abstractNumId w:val="7"/>
  </w:num>
  <w:num w:numId="27">
    <w:abstractNumId w:val="6"/>
  </w:num>
  <w:num w:numId="28">
    <w:abstractNumId w:val="1"/>
  </w:num>
  <w:numIdMacAtCleanup w:val="1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aroline Petersen">
    <w15:presenceInfo w15:providerId="AD" w15:userId="S::caroline.petersen@undp.org::d1ecdbef-d18c-4566-aa6a-c7a21104766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SpellingErrors/>
  <w:hideGrammaticalErrors/>
  <w:proofState w:spelling="clean" w:grammar="clean"/>
  <w:documentProtection w:edit="forms" w:enforcement="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14182"/>
    <w:rsid w:val="00021314"/>
    <w:rsid w:val="00026F2C"/>
    <w:rsid w:val="0003086A"/>
    <w:rsid w:val="00042076"/>
    <w:rsid w:val="000461A6"/>
    <w:rsid w:val="00047460"/>
    <w:rsid w:val="000500A1"/>
    <w:rsid w:val="000567AE"/>
    <w:rsid w:val="00057E56"/>
    <w:rsid w:val="000667D8"/>
    <w:rsid w:val="00070168"/>
    <w:rsid w:val="00070309"/>
    <w:rsid w:val="000713D3"/>
    <w:rsid w:val="00071A19"/>
    <w:rsid w:val="0007231D"/>
    <w:rsid w:val="00075454"/>
    <w:rsid w:val="00080930"/>
    <w:rsid w:val="00082BB7"/>
    <w:rsid w:val="00083EF8"/>
    <w:rsid w:val="00084CB7"/>
    <w:rsid w:val="00095835"/>
    <w:rsid w:val="00097C5A"/>
    <w:rsid w:val="000A0092"/>
    <w:rsid w:val="000A292C"/>
    <w:rsid w:val="000A4716"/>
    <w:rsid w:val="000B1D64"/>
    <w:rsid w:val="000B566A"/>
    <w:rsid w:val="000B61D7"/>
    <w:rsid w:val="000C084E"/>
    <w:rsid w:val="000C1EEC"/>
    <w:rsid w:val="000C348F"/>
    <w:rsid w:val="000C3EAF"/>
    <w:rsid w:val="000C56DB"/>
    <w:rsid w:val="000C7AEA"/>
    <w:rsid w:val="000D3EFC"/>
    <w:rsid w:val="000E3913"/>
    <w:rsid w:val="000E4DA7"/>
    <w:rsid w:val="000E6939"/>
    <w:rsid w:val="000E6F8A"/>
    <w:rsid w:val="000F1620"/>
    <w:rsid w:val="000F5B37"/>
    <w:rsid w:val="00100421"/>
    <w:rsid w:val="0012390C"/>
    <w:rsid w:val="001312B6"/>
    <w:rsid w:val="00137268"/>
    <w:rsid w:val="001414B0"/>
    <w:rsid w:val="00141886"/>
    <w:rsid w:val="001460F9"/>
    <w:rsid w:val="00147B9A"/>
    <w:rsid w:val="00153757"/>
    <w:rsid w:val="0016307D"/>
    <w:rsid w:val="00165097"/>
    <w:rsid w:val="00166AB5"/>
    <w:rsid w:val="00167224"/>
    <w:rsid w:val="00181347"/>
    <w:rsid w:val="001813AA"/>
    <w:rsid w:val="00183D17"/>
    <w:rsid w:val="001D4834"/>
    <w:rsid w:val="001D57F0"/>
    <w:rsid w:val="001D6BEA"/>
    <w:rsid w:val="001D73E8"/>
    <w:rsid w:val="001E2D8B"/>
    <w:rsid w:val="001F235E"/>
    <w:rsid w:val="001F2383"/>
    <w:rsid w:val="001F4788"/>
    <w:rsid w:val="001F4AFA"/>
    <w:rsid w:val="001F5FA4"/>
    <w:rsid w:val="001F640E"/>
    <w:rsid w:val="0020178D"/>
    <w:rsid w:val="00206D18"/>
    <w:rsid w:val="00206F9B"/>
    <w:rsid w:val="002074B3"/>
    <w:rsid w:val="0021035A"/>
    <w:rsid w:val="002362B7"/>
    <w:rsid w:val="00244524"/>
    <w:rsid w:val="00252276"/>
    <w:rsid w:val="0025424C"/>
    <w:rsid w:val="00262699"/>
    <w:rsid w:val="002627FF"/>
    <w:rsid w:val="002636EC"/>
    <w:rsid w:val="00263755"/>
    <w:rsid w:val="002722C6"/>
    <w:rsid w:val="00275CF6"/>
    <w:rsid w:val="00280BAB"/>
    <w:rsid w:val="002879A2"/>
    <w:rsid w:val="00287D54"/>
    <w:rsid w:val="00294E18"/>
    <w:rsid w:val="002A29BF"/>
    <w:rsid w:val="002A3679"/>
    <w:rsid w:val="002B027C"/>
    <w:rsid w:val="002B3023"/>
    <w:rsid w:val="002C5EAA"/>
    <w:rsid w:val="002D5308"/>
    <w:rsid w:val="002D7896"/>
    <w:rsid w:val="002E0F86"/>
    <w:rsid w:val="002E2C1E"/>
    <w:rsid w:val="002F1281"/>
    <w:rsid w:val="002F56B8"/>
    <w:rsid w:val="0030065F"/>
    <w:rsid w:val="00300A86"/>
    <w:rsid w:val="00301C8C"/>
    <w:rsid w:val="0030729A"/>
    <w:rsid w:val="003133E7"/>
    <w:rsid w:val="003158EC"/>
    <w:rsid w:val="00321679"/>
    <w:rsid w:val="00325A23"/>
    <w:rsid w:val="00331B52"/>
    <w:rsid w:val="00332B96"/>
    <w:rsid w:val="00332CBA"/>
    <w:rsid w:val="003462D5"/>
    <w:rsid w:val="003475C8"/>
    <w:rsid w:val="0035071F"/>
    <w:rsid w:val="0035107A"/>
    <w:rsid w:val="003510BA"/>
    <w:rsid w:val="003566D4"/>
    <w:rsid w:val="003612D4"/>
    <w:rsid w:val="00361810"/>
    <w:rsid w:val="0036301A"/>
    <w:rsid w:val="00365E32"/>
    <w:rsid w:val="00371C31"/>
    <w:rsid w:val="003728CC"/>
    <w:rsid w:val="00380BBC"/>
    <w:rsid w:val="00385F75"/>
    <w:rsid w:val="00387934"/>
    <w:rsid w:val="0039139B"/>
    <w:rsid w:val="003A2019"/>
    <w:rsid w:val="003A3D69"/>
    <w:rsid w:val="003A495F"/>
    <w:rsid w:val="003A5564"/>
    <w:rsid w:val="003A66F1"/>
    <w:rsid w:val="003B15D1"/>
    <w:rsid w:val="003B6DC4"/>
    <w:rsid w:val="003D096D"/>
    <w:rsid w:val="003D1F5E"/>
    <w:rsid w:val="003F1650"/>
    <w:rsid w:val="003F3BBE"/>
    <w:rsid w:val="0040111A"/>
    <w:rsid w:val="004155D3"/>
    <w:rsid w:val="00417795"/>
    <w:rsid w:val="00432D3C"/>
    <w:rsid w:val="00434961"/>
    <w:rsid w:val="00436045"/>
    <w:rsid w:val="004403DE"/>
    <w:rsid w:val="00441571"/>
    <w:rsid w:val="00447375"/>
    <w:rsid w:val="004475EB"/>
    <w:rsid w:val="00452F50"/>
    <w:rsid w:val="004570F7"/>
    <w:rsid w:val="00463B28"/>
    <w:rsid w:val="00475CD5"/>
    <w:rsid w:val="0047633A"/>
    <w:rsid w:val="00476C0C"/>
    <w:rsid w:val="00477733"/>
    <w:rsid w:val="004802DB"/>
    <w:rsid w:val="00481D84"/>
    <w:rsid w:val="00496646"/>
    <w:rsid w:val="004A1462"/>
    <w:rsid w:val="004A246C"/>
    <w:rsid w:val="004A3655"/>
    <w:rsid w:val="004A6125"/>
    <w:rsid w:val="004A7DC6"/>
    <w:rsid w:val="004C1F27"/>
    <w:rsid w:val="004C31D4"/>
    <w:rsid w:val="004C794B"/>
    <w:rsid w:val="004D07D3"/>
    <w:rsid w:val="004D3DDC"/>
    <w:rsid w:val="004D7DBD"/>
    <w:rsid w:val="004E6371"/>
    <w:rsid w:val="004E7590"/>
    <w:rsid w:val="004E7661"/>
    <w:rsid w:val="004F11D3"/>
    <w:rsid w:val="004F4A1F"/>
    <w:rsid w:val="004F7330"/>
    <w:rsid w:val="004F762F"/>
    <w:rsid w:val="005013D7"/>
    <w:rsid w:val="00502DDA"/>
    <w:rsid w:val="00505326"/>
    <w:rsid w:val="00507B7F"/>
    <w:rsid w:val="0051305C"/>
    <w:rsid w:val="00515402"/>
    <w:rsid w:val="005168A6"/>
    <w:rsid w:val="005211F2"/>
    <w:rsid w:val="00521439"/>
    <w:rsid w:val="00525C10"/>
    <w:rsid w:val="00526897"/>
    <w:rsid w:val="0052782E"/>
    <w:rsid w:val="0054612D"/>
    <w:rsid w:val="00550103"/>
    <w:rsid w:val="00551BA0"/>
    <w:rsid w:val="00553792"/>
    <w:rsid w:val="00554C30"/>
    <w:rsid w:val="00555849"/>
    <w:rsid w:val="00572150"/>
    <w:rsid w:val="00572C05"/>
    <w:rsid w:val="00574D02"/>
    <w:rsid w:val="00585F90"/>
    <w:rsid w:val="00586231"/>
    <w:rsid w:val="00587095"/>
    <w:rsid w:val="00591870"/>
    <w:rsid w:val="005A3957"/>
    <w:rsid w:val="005A3A3B"/>
    <w:rsid w:val="005A44FD"/>
    <w:rsid w:val="005B6FD4"/>
    <w:rsid w:val="005C3EE2"/>
    <w:rsid w:val="005D1C02"/>
    <w:rsid w:val="005D6724"/>
    <w:rsid w:val="005E139C"/>
    <w:rsid w:val="005E2C2C"/>
    <w:rsid w:val="005E431A"/>
    <w:rsid w:val="005E4C94"/>
    <w:rsid w:val="005E7D4A"/>
    <w:rsid w:val="005F324C"/>
    <w:rsid w:val="005F50C5"/>
    <w:rsid w:val="0061374C"/>
    <w:rsid w:val="006159CD"/>
    <w:rsid w:val="006160C7"/>
    <w:rsid w:val="00616893"/>
    <w:rsid w:val="00620127"/>
    <w:rsid w:val="006255C6"/>
    <w:rsid w:val="0062623C"/>
    <w:rsid w:val="00627228"/>
    <w:rsid w:val="0063000E"/>
    <w:rsid w:val="00630E36"/>
    <w:rsid w:val="006336BC"/>
    <w:rsid w:val="00637019"/>
    <w:rsid w:val="0065118A"/>
    <w:rsid w:val="006512F9"/>
    <w:rsid w:val="00653645"/>
    <w:rsid w:val="0065795E"/>
    <w:rsid w:val="006606DD"/>
    <w:rsid w:val="00661E7D"/>
    <w:rsid w:val="00665A90"/>
    <w:rsid w:val="00674770"/>
    <w:rsid w:val="00676423"/>
    <w:rsid w:val="00676EE2"/>
    <w:rsid w:val="006802F7"/>
    <w:rsid w:val="00690856"/>
    <w:rsid w:val="006938E4"/>
    <w:rsid w:val="00694608"/>
    <w:rsid w:val="006A102A"/>
    <w:rsid w:val="006B1023"/>
    <w:rsid w:val="006C1A32"/>
    <w:rsid w:val="006C3AEE"/>
    <w:rsid w:val="006C6F46"/>
    <w:rsid w:val="006D3A03"/>
    <w:rsid w:val="006D5DFA"/>
    <w:rsid w:val="006E089C"/>
    <w:rsid w:val="006F6A6C"/>
    <w:rsid w:val="00710A92"/>
    <w:rsid w:val="00720E3A"/>
    <w:rsid w:val="00720E63"/>
    <w:rsid w:val="0072129B"/>
    <w:rsid w:val="007318A4"/>
    <w:rsid w:val="00735F9F"/>
    <w:rsid w:val="00736AC8"/>
    <w:rsid w:val="00741344"/>
    <w:rsid w:val="00745EE2"/>
    <w:rsid w:val="00746C36"/>
    <w:rsid w:val="00753D14"/>
    <w:rsid w:val="007631B0"/>
    <w:rsid w:val="00774692"/>
    <w:rsid w:val="007772AC"/>
    <w:rsid w:val="007803E1"/>
    <w:rsid w:val="007846F9"/>
    <w:rsid w:val="00784F7C"/>
    <w:rsid w:val="00790CF3"/>
    <w:rsid w:val="007A5A3F"/>
    <w:rsid w:val="007A5BDD"/>
    <w:rsid w:val="007A6382"/>
    <w:rsid w:val="007A75A2"/>
    <w:rsid w:val="007B0890"/>
    <w:rsid w:val="007B731A"/>
    <w:rsid w:val="007C0817"/>
    <w:rsid w:val="007C76EF"/>
    <w:rsid w:val="007C7CD8"/>
    <w:rsid w:val="007C7D88"/>
    <w:rsid w:val="007D0D7F"/>
    <w:rsid w:val="007D6A0E"/>
    <w:rsid w:val="007E45F8"/>
    <w:rsid w:val="007F2C45"/>
    <w:rsid w:val="007F3457"/>
    <w:rsid w:val="007F6536"/>
    <w:rsid w:val="007F768E"/>
    <w:rsid w:val="007F77BB"/>
    <w:rsid w:val="007F7CA5"/>
    <w:rsid w:val="00800B48"/>
    <w:rsid w:val="00802001"/>
    <w:rsid w:val="00803F47"/>
    <w:rsid w:val="00804546"/>
    <w:rsid w:val="0081172E"/>
    <w:rsid w:val="0081292A"/>
    <w:rsid w:val="008137CC"/>
    <w:rsid w:val="00813CE8"/>
    <w:rsid w:val="00815154"/>
    <w:rsid w:val="008153E5"/>
    <w:rsid w:val="00815BFE"/>
    <w:rsid w:val="00824D19"/>
    <w:rsid w:val="00834002"/>
    <w:rsid w:val="00835C5B"/>
    <w:rsid w:val="00840A38"/>
    <w:rsid w:val="00842266"/>
    <w:rsid w:val="00847A43"/>
    <w:rsid w:val="0085416C"/>
    <w:rsid w:val="00865CBB"/>
    <w:rsid w:val="008661BE"/>
    <w:rsid w:val="00873048"/>
    <w:rsid w:val="00873958"/>
    <w:rsid w:val="00875A8A"/>
    <w:rsid w:val="00877EE7"/>
    <w:rsid w:val="00890FBF"/>
    <w:rsid w:val="00892132"/>
    <w:rsid w:val="008934D3"/>
    <w:rsid w:val="008A2B4C"/>
    <w:rsid w:val="008B0BCB"/>
    <w:rsid w:val="008B0FC6"/>
    <w:rsid w:val="008B281F"/>
    <w:rsid w:val="008B62B1"/>
    <w:rsid w:val="008B740E"/>
    <w:rsid w:val="008C50A6"/>
    <w:rsid w:val="008C67F7"/>
    <w:rsid w:val="008D098B"/>
    <w:rsid w:val="008D3747"/>
    <w:rsid w:val="008D4CFE"/>
    <w:rsid w:val="008D6C52"/>
    <w:rsid w:val="008E0703"/>
    <w:rsid w:val="008E0E84"/>
    <w:rsid w:val="008E1ABA"/>
    <w:rsid w:val="008E251A"/>
    <w:rsid w:val="008E57B4"/>
    <w:rsid w:val="008E7373"/>
    <w:rsid w:val="008F08B7"/>
    <w:rsid w:val="008F135D"/>
    <w:rsid w:val="008F602F"/>
    <w:rsid w:val="0090230C"/>
    <w:rsid w:val="00903829"/>
    <w:rsid w:val="00906EC9"/>
    <w:rsid w:val="009075EA"/>
    <w:rsid w:val="00912BC2"/>
    <w:rsid w:val="00913E92"/>
    <w:rsid w:val="009201C5"/>
    <w:rsid w:val="00922211"/>
    <w:rsid w:val="0092223C"/>
    <w:rsid w:val="009223E0"/>
    <w:rsid w:val="00922599"/>
    <w:rsid w:val="00931D93"/>
    <w:rsid w:val="00934902"/>
    <w:rsid w:val="009361CA"/>
    <w:rsid w:val="0093672A"/>
    <w:rsid w:val="00936AD0"/>
    <w:rsid w:val="00945131"/>
    <w:rsid w:val="00945AE6"/>
    <w:rsid w:val="00952DA8"/>
    <w:rsid w:val="00953719"/>
    <w:rsid w:val="009640FB"/>
    <w:rsid w:val="00964FB1"/>
    <w:rsid w:val="009836E0"/>
    <w:rsid w:val="00985CE7"/>
    <w:rsid w:val="00985EA3"/>
    <w:rsid w:val="00986A6E"/>
    <w:rsid w:val="00987555"/>
    <w:rsid w:val="009947EA"/>
    <w:rsid w:val="00995F62"/>
    <w:rsid w:val="009A42C4"/>
    <w:rsid w:val="009B5DAD"/>
    <w:rsid w:val="009B7F2E"/>
    <w:rsid w:val="009C2329"/>
    <w:rsid w:val="009C72E5"/>
    <w:rsid w:val="009D2F5C"/>
    <w:rsid w:val="009D5797"/>
    <w:rsid w:val="009D6561"/>
    <w:rsid w:val="009D6844"/>
    <w:rsid w:val="009E5D22"/>
    <w:rsid w:val="009E62E9"/>
    <w:rsid w:val="009E65C1"/>
    <w:rsid w:val="009E6B1D"/>
    <w:rsid w:val="009E724F"/>
    <w:rsid w:val="009F2495"/>
    <w:rsid w:val="009F3F17"/>
    <w:rsid w:val="00A000DD"/>
    <w:rsid w:val="00A05AD9"/>
    <w:rsid w:val="00A10450"/>
    <w:rsid w:val="00A179C7"/>
    <w:rsid w:val="00A2694F"/>
    <w:rsid w:val="00A30263"/>
    <w:rsid w:val="00A31207"/>
    <w:rsid w:val="00A3221D"/>
    <w:rsid w:val="00A3319C"/>
    <w:rsid w:val="00A35665"/>
    <w:rsid w:val="00A41EF2"/>
    <w:rsid w:val="00A540C1"/>
    <w:rsid w:val="00A57815"/>
    <w:rsid w:val="00A670F6"/>
    <w:rsid w:val="00A775F3"/>
    <w:rsid w:val="00A81E31"/>
    <w:rsid w:val="00A873A5"/>
    <w:rsid w:val="00A9193A"/>
    <w:rsid w:val="00A93F69"/>
    <w:rsid w:val="00A95848"/>
    <w:rsid w:val="00AA1445"/>
    <w:rsid w:val="00AA1C45"/>
    <w:rsid w:val="00AA5E49"/>
    <w:rsid w:val="00AD0929"/>
    <w:rsid w:val="00AD2F46"/>
    <w:rsid w:val="00AD3C32"/>
    <w:rsid w:val="00AD4DAE"/>
    <w:rsid w:val="00AE16FF"/>
    <w:rsid w:val="00AE1C1A"/>
    <w:rsid w:val="00AE3789"/>
    <w:rsid w:val="00AE4685"/>
    <w:rsid w:val="00AE50E3"/>
    <w:rsid w:val="00AF2FE3"/>
    <w:rsid w:val="00AF441C"/>
    <w:rsid w:val="00AF617F"/>
    <w:rsid w:val="00B05570"/>
    <w:rsid w:val="00B112F6"/>
    <w:rsid w:val="00B224AB"/>
    <w:rsid w:val="00B22FF3"/>
    <w:rsid w:val="00B23584"/>
    <w:rsid w:val="00B3095A"/>
    <w:rsid w:val="00B37AAE"/>
    <w:rsid w:val="00B43B9B"/>
    <w:rsid w:val="00B46929"/>
    <w:rsid w:val="00B507C5"/>
    <w:rsid w:val="00B6017C"/>
    <w:rsid w:val="00B61D54"/>
    <w:rsid w:val="00B6380B"/>
    <w:rsid w:val="00B65532"/>
    <w:rsid w:val="00B65EE8"/>
    <w:rsid w:val="00B71CCF"/>
    <w:rsid w:val="00B72276"/>
    <w:rsid w:val="00B74F01"/>
    <w:rsid w:val="00B77AAE"/>
    <w:rsid w:val="00B8404A"/>
    <w:rsid w:val="00B858FE"/>
    <w:rsid w:val="00B90ADF"/>
    <w:rsid w:val="00B9262C"/>
    <w:rsid w:val="00B93172"/>
    <w:rsid w:val="00B93726"/>
    <w:rsid w:val="00B950F1"/>
    <w:rsid w:val="00B964A8"/>
    <w:rsid w:val="00B96A93"/>
    <w:rsid w:val="00BA661B"/>
    <w:rsid w:val="00BA672B"/>
    <w:rsid w:val="00BA71FF"/>
    <w:rsid w:val="00BA7260"/>
    <w:rsid w:val="00BB4BAF"/>
    <w:rsid w:val="00BC6E6B"/>
    <w:rsid w:val="00BD0BAA"/>
    <w:rsid w:val="00BD2A0D"/>
    <w:rsid w:val="00BD66FE"/>
    <w:rsid w:val="00BE1264"/>
    <w:rsid w:val="00BF05AF"/>
    <w:rsid w:val="00BF3DD4"/>
    <w:rsid w:val="00BF4913"/>
    <w:rsid w:val="00BF4D6B"/>
    <w:rsid w:val="00BF6C90"/>
    <w:rsid w:val="00BF7E25"/>
    <w:rsid w:val="00C0015E"/>
    <w:rsid w:val="00C016BF"/>
    <w:rsid w:val="00C0299C"/>
    <w:rsid w:val="00C02AC6"/>
    <w:rsid w:val="00C03144"/>
    <w:rsid w:val="00C03555"/>
    <w:rsid w:val="00C04381"/>
    <w:rsid w:val="00C04AA1"/>
    <w:rsid w:val="00C06504"/>
    <w:rsid w:val="00C0777B"/>
    <w:rsid w:val="00C10A92"/>
    <w:rsid w:val="00C149A0"/>
    <w:rsid w:val="00C17FBA"/>
    <w:rsid w:val="00C219CF"/>
    <w:rsid w:val="00C22842"/>
    <w:rsid w:val="00C30D10"/>
    <w:rsid w:val="00C32AF2"/>
    <w:rsid w:val="00C32E90"/>
    <w:rsid w:val="00C402AD"/>
    <w:rsid w:val="00C40744"/>
    <w:rsid w:val="00C44D37"/>
    <w:rsid w:val="00C563DB"/>
    <w:rsid w:val="00C63D27"/>
    <w:rsid w:val="00C67DEA"/>
    <w:rsid w:val="00C70474"/>
    <w:rsid w:val="00C704DD"/>
    <w:rsid w:val="00C7093D"/>
    <w:rsid w:val="00C71507"/>
    <w:rsid w:val="00C75695"/>
    <w:rsid w:val="00C75760"/>
    <w:rsid w:val="00C8221B"/>
    <w:rsid w:val="00C82353"/>
    <w:rsid w:val="00C860CC"/>
    <w:rsid w:val="00C8778D"/>
    <w:rsid w:val="00C90ACF"/>
    <w:rsid w:val="00C94AA7"/>
    <w:rsid w:val="00CA1821"/>
    <w:rsid w:val="00CA2EC7"/>
    <w:rsid w:val="00CA3937"/>
    <w:rsid w:val="00CB0BE1"/>
    <w:rsid w:val="00CC44CC"/>
    <w:rsid w:val="00CD7D5A"/>
    <w:rsid w:val="00CE5A3E"/>
    <w:rsid w:val="00CF0301"/>
    <w:rsid w:val="00CF3992"/>
    <w:rsid w:val="00CF6B51"/>
    <w:rsid w:val="00D01523"/>
    <w:rsid w:val="00D052E8"/>
    <w:rsid w:val="00D05869"/>
    <w:rsid w:val="00D13F15"/>
    <w:rsid w:val="00D16F2E"/>
    <w:rsid w:val="00D218B4"/>
    <w:rsid w:val="00D2387D"/>
    <w:rsid w:val="00D25175"/>
    <w:rsid w:val="00D26717"/>
    <w:rsid w:val="00D377B0"/>
    <w:rsid w:val="00D41873"/>
    <w:rsid w:val="00D43AD9"/>
    <w:rsid w:val="00D4562B"/>
    <w:rsid w:val="00D53CD4"/>
    <w:rsid w:val="00D5589B"/>
    <w:rsid w:val="00D602CF"/>
    <w:rsid w:val="00D64D56"/>
    <w:rsid w:val="00D71FF5"/>
    <w:rsid w:val="00D770F1"/>
    <w:rsid w:val="00D77685"/>
    <w:rsid w:val="00D81E30"/>
    <w:rsid w:val="00D84818"/>
    <w:rsid w:val="00D86246"/>
    <w:rsid w:val="00D90983"/>
    <w:rsid w:val="00D95630"/>
    <w:rsid w:val="00D9720E"/>
    <w:rsid w:val="00DA1338"/>
    <w:rsid w:val="00DA31EC"/>
    <w:rsid w:val="00DA3BE1"/>
    <w:rsid w:val="00DA407F"/>
    <w:rsid w:val="00DA4614"/>
    <w:rsid w:val="00DA6CDB"/>
    <w:rsid w:val="00DB3902"/>
    <w:rsid w:val="00DB51DD"/>
    <w:rsid w:val="00DB6BC2"/>
    <w:rsid w:val="00DB7B0C"/>
    <w:rsid w:val="00DC2CBB"/>
    <w:rsid w:val="00DC3C82"/>
    <w:rsid w:val="00DC68F0"/>
    <w:rsid w:val="00DC6F65"/>
    <w:rsid w:val="00DF07E3"/>
    <w:rsid w:val="00DF11E0"/>
    <w:rsid w:val="00DF1832"/>
    <w:rsid w:val="00DF205B"/>
    <w:rsid w:val="00DF3E96"/>
    <w:rsid w:val="00DF3FEB"/>
    <w:rsid w:val="00DF6979"/>
    <w:rsid w:val="00DF71F7"/>
    <w:rsid w:val="00E03F08"/>
    <w:rsid w:val="00E06A7E"/>
    <w:rsid w:val="00E1291F"/>
    <w:rsid w:val="00E25FA2"/>
    <w:rsid w:val="00E32C8F"/>
    <w:rsid w:val="00E3305D"/>
    <w:rsid w:val="00E35D6D"/>
    <w:rsid w:val="00E36643"/>
    <w:rsid w:val="00E40C8F"/>
    <w:rsid w:val="00E42310"/>
    <w:rsid w:val="00E436D2"/>
    <w:rsid w:val="00E4661F"/>
    <w:rsid w:val="00E5300F"/>
    <w:rsid w:val="00E5472D"/>
    <w:rsid w:val="00E57D0B"/>
    <w:rsid w:val="00E63190"/>
    <w:rsid w:val="00E63CC3"/>
    <w:rsid w:val="00E6745A"/>
    <w:rsid w:val="00E71B20"/>
    <w:rsid w:val="00E72059"/>
    <w:rsid w:val="00E73BC2"/>
    <w:rsid w:val="00E75190"/>
    <w:rsid w:val="00E76102"/>
    <w:rsid w:val="00E766AF"/>
    <w:rsid w:val="00E937FC"/>
    <w:rsid w:val="00E93EBA"/>
    <w:rsid w:val="00E97A49"/>
    <w:rsid w:val="00EA15FF"/>
    <w:rsid w:val="00EA1BEF"/>
    <w:rsid w:val="00EB5F42"/>
    <w:rsid w:val="00EB6036"/>
    <w:rsid w:val="00EB67E7"/>
    <w:rsid w:val="00EB6E4A"/>
    <w:rsid w:val="00EC2BFE"/>
    <w:rsid w:val="00ED1CA6"/>
    <w:rsid w:val="00EE0DB2"/>
    <w:rsid w:val="00F00A60"/>
    <w:rsid w:val="00F0133F"/>
    <w:rsid w:val="00F01E49"/>
    <w:rsid w:val="00F1015F"/>
    <w:rsid w:val="00F20EA5"/>
    <w:rsid w:val="00F20EBF"/>
    <w:rsid w:val="00F21EFF"/>
    <w:rsid w:val="00F22C01"/>
    <w:rsid w:val="00F25541"/>
    <w:rsid w:val="00F31A98"/>
    <w:rsid w:val="00F32228"/>
    <w:rsid w:val="00F41A93"/>
    <w:rsid w:val="00F42F9B"/>
    <w:rsid w:val="00F51D4C"/>
    <w:rsid w:val="00F51DEB"/>
    <w:rsid w:val="00F559C1"/>
    <w:rsid w:val="00F738E1"/>
    <w:rsid w:val="00F80590"/>
    <w:rsid w:val="00F809AF"/>
    <w:rsid w:val="00F85539"/>
    <w:rsid w:val="00F916E2"/>
    <w:rsid w:val="00F91AC2"/>
    <w:rsid w:val="00F91C7F"/>
    <w:rsid w:val="00F927CF"/>
    <w:rsid w:val="00F9480C"/>
    <w:rsid w:val="00F95DB1"/>
    <w:rsid w:val="00FA6C6F"/>
    <w:rsid w:val="00FA7C05"/>
    <w:rsid w:val="00FB0AD0"/>
    <w:rsid w:val="00FB2960"/>
    <w:rsid w:val="00FB661D"/>
    <w:rsid w:val="00FC281F"/>
    <w:rsid w:val="00FC3248"/>
    <w:rsid w:val="00FD4638"/>
    <w:rsid w:val="00FD7171"/>
    <w:rsid w:val="00FF1627"/>
    <w:rsid w:val="00FF57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523034"/>
  <w15:chartTrackingRefBased/>
  <w15:docId w15:val="{B1DB216C-2BFC-B44E-8C67-93355090B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C71507"/>
    <w:pPr>
      <w:spacing w:before="20" w:afterLines="20" w:after="48" w:line="240" w:lineRule="auto"/>
      <w:jc w:val="both"/>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E97A49"/>
    <w:pPr>
      <w:numPr>
        <w:numId w:val="15"/>
      </w:numPr>
      <w:spacing w:after="0" w:line="240" w:lineRule="auto"/>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C71507"/>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C40744"/>
    <w:pPr>
      <w:spacing w:after="160" w:line="240" w:lineRule="exact"/>
    </w:pPr>
    <w:rPr>
      <w:sz w:val="20"/>
      <w:szCs w:val="20"/>
      <w:vertAlign w:val="superscript"/>
      <w:lang w:val="en-ZA"/>
    </w:rPr>
  </w:style>
  <w:style w:type="paragraph" w:styleId="NormalWeb">
    <w:name w:val="Normal (Web)"/>
    <w:aliases w:val=" webb"/>
    <w:basedOn w:val="Normal"/>
    <w:uiPriority w:val="99"/>
    <w:unhideWhenUsed/>
    <w:rsid w:val="00637019"/>
    <w:pPr>
      <w:spacing w:before="100" w:beforeAutospacing="1" w:after="100" w:afterAutospacing="1" w:line="240" w:lineRule="auto"/>
    </w:pPr>
    <w:rPr>
      <w:rFonts w:ascii="Times New Roman" w:eastAsia="Times New Roman" w:hAnsi="Times New Roman"/>
      <w:sz w:val="24"/>
      <w:szCs w:val="24"/>
      <w:lang w:val="en-ZA"/>
    </w:rPr>
  </w:style>
  <w:style w:type="character" w:customStyle="1" w:styleId="apple-converted-space">
    <w:name w:val="apple-converted-space"/>
    <w:rsid w:val="00637019"/>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E97A49"/>
    <w:rPr>
      <w:rFonts w:ascii="Times New Roman" w:eastAsia="Times New Roman" w:hAnsi="Times New Roman"/>
      <w:sz w:val="22"/>
      <w:szCs w:val="18"/>
      <w:lang w:eastAsia="en-US"/>
    </w:rPr>
  </w:style>
  <w:style w:type="character" w:styleId="UnresolvedMention">
    <w:name w:val="Unresolved Mention"/>
    <w:uiPriority w:val="99"/>
    <w:semiHidden/>
    <w:unhideWhenUsed/>
    <w:rsid w:val="00637019"/>
    <w:rPr>
      <w:color w:val="605E5C"/>
      <w:shd w:val="clear" w:color="auto" w:fill="E1DFDD"/>
    </w:rPr>
  </w:style>
  <w:style w:type="paragraph" w:styleId="TOCHeading">
    <w:name w:val="TOC Heading"/>
    <w:basedOn w:val="Heading1"/>
    <w:next w:val="Normal"/>
    <w:uiPriority w:val="39"/>
    <w:semiHidden/>
    <w:unhideWhenUsed/>
    <w:qFormat/>
    <w:rsid w:val="007C7CD8"/>
    <w:pPr>
      <w:spacing w:before="240" w:after="60" w:line="276" w:lineRule="auto"/>
      <w:outlineLvl w:val="9"/>
    </w:pPr>
    <w:rPr>
      <w:rFonts w:ascii="Calibri Light" w:hAnsi="Calibri Light"/>
      <w:kern w:val="32"/>
      <w:sz w:val="32"/>
      <w:szCs w:val="32"/>
      <w:u w:val="none"/>
      <w:lang w:val="en-US" w:eastAsia="en-US"/>
    </w:rPr>
  </w:style>
  <w:style w:type="table" w:customStyle="1" w:styleId="TableGrid2">
    <w:name w:val="Table Grid2"/>
    <w:basedOn w:val="TableNormal"/>
    <w:next w:val="TableGrid"/>
    <w:uiPriority w:val="39"/>
    <w:rsid w:val="007C7CD8"/>
    <w:rPr>
      <w:rFonts w:ascii="Times New Roman" w:eastAsia="Times New Roman" w:hAnsi="Times New Roman"/>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7C7CD8"/>
    <w:rPr>
      <w:rFonts w:ascii="Times New Roman" w:eastAsia="Times New Roman" w:hAnsi="Times New Roman"/>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7C7CD8"/>
    <w:rPr>
      <w:rFonts w:ascii="Times New Roman" w:eastAsia="Times New Roman" w:hAnsi="Times New Roman"/>
      <w:sz w:val="22"/>
      <w:szCs w:val="22"/>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7C7CD8"/>
    <w:rPr>
      <w:rFonts w:ascii="Times New Roman" w:eastAsia="Times New Roman" w:hAnsi="Times New Roman"/>
      <w:sz w:val="22"/>
      <w:szCs w:val="22"/>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D86246"/>
    <w:pPr>
      <w:widowControl w:val="0"/>
      <w:tabs>
        <w:tab w:val="left" w:pos="547"/>
      </w:tabs>
      <w:spacing w:after="0" w:line="240" w:lineRule="auto"/>
    </w:pPr>
    <w:rPr>
      <w:rFonts w:ascii="Times New Roman" w:eastAsia="Times New Roman" w:hAnsi="Times New Roman"/>
      <w:snapToGrid w:val="0"/>
      <w:sz w:val="24"/>
      <w:szCs w:val="20"/>
      <w:lang w:val="en-ZA"/>
    </w:rPr>
  </w:style>
  <w:style w:type="character" w:styleId="Emphasis">
    <w:name w:val="Emphasis"/>
    <w:uiPriority w:val="20"/>
    <w:qFormat/>
    <w:rsid w:val="00C82353"/>
    <w:rPr>
      <w:rFonts w:cs="Times New Roman"/>
      <w:i/>
      <w:iCs/>
    </w:rPr>
  </w:style>
  <w:style w:type="paragraph" w:customStyle="1" w:styleId="Default">
    <w:name w:val="Default"/>
    <w:rsid w:val="009361CA"/>
    <w:pPr>
      <w:autoSpaceDE w:val="0"/>
      <w:autoSpaceDN w:val="0"/>
      <w:adjustRightInd w:val="0"/>
    </w:pPr>
    <w:rPr>
      <w:rFonts w:ascii="Times New Roman" w:eastAsia="MS Mincho" w:hAnsi="Times New Roman"/>
      <w:color w:val="000000"/>
      <w:sz w:val="24"/>
      <w:szCs w:val="24"/>
      <w:lang w:eastAsia="ja-JP"/>
    </w:rPr>
  </w:style>
  <w:style w:type="paragraph" w:styleId="EndnoteText">
    <w:name w:val="endnote text"/>
    <w:basedOn w:val="Normal"/>
    <w:link w:val="EndnoteTextChar"/>
    <w:uiPriority w:val="99"/>
    <w:semiHidden/>
    <w:unhideWhenUsed/>
    <w:rsid w:val="00B96A93"/>
    <w:pPr>
      <w:spacing w:after="0" w:line="240" w:lineRule="auto"/>
    </w:pPr>
    <w:rPr>
      <w:rFonts w:ascii="Times New Roman" w:eastAsia="Times New Roman" w:hAnsi="Times New Roman"/>
      <w:sz w:val="20"/>
      <w:szCs w:val="20"/>
      <w:lang w:val="en-ZA"/>
    </w:rPr>
  </w:style>
  <w:style w:type="character" w:customStyle="1" w:styleId="EndnoteTextChar">
    <w:name w:val="Endnote Text Char"/>
    <w:link w:val="EndnoteText"/>
    <w:uiPriority w:val="99"/>
    <w:semiHidden/>
    <w:rsid w:val="00B96A93"/>
    <w:rPr>
      <w:rFonts w:ascii="Times New Roman" w:eastAsia="Times New Roman" w:hAnsi="Times New Roman"/>
      <w:lang w:val="en-ZA"/>
    </w:rPr>
  </w:style>
  <w:style w:type="character" w:styleId="EndnoteReference">
    <w:name w:val="endnote reference"/>
    <w:uiPriority w:val="99"/>
    <w:semiHidden/>
    <w:unhideWhenUsed/>
    <w:rsid w:val="00B96A93"/>
    <w:rPr>
      <w:vertAlign w:val="superscript"/>
    </w:rPr>
  </w:style>
  <w:style w:type="table" w:customStyle="1" w:styleId="TableGrid4">
    <w:name w:val="Table Grid4"/>
    <w:basedOn w:val="TableNormal"/>
    <w:next w:val="TableGrid"/>
    <w:uiPriority w:val="39"/>
    <w:rsid w:val="00183D17"/>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34369">
      <w:bodyDiv w:val="1"/>
      <w:marLeft w:val="0"/>
      <w:marRight w:val="0"/>
      <w:marTop w:val="0"/>
      <w:marBottom w:val="0"/>
      <w:divBdr>
        <w:top w:val="none" w:sz="0" w:space="0" w:color="auto"/>
        <w:left w:val="none" w:sz="0" w:space="0" w:color="auto"/>
        <w:bottom w:val="none" w:sz="0" w:space="0" w:color="auto"/>
        <w:right w:val="none" w:sz="0" w:space="0" w:color="auto"/>
      </w:divBdr>
    </w:div>
    <w:div w:id="48187510">
      <w:bodyDiv w:val="1"/>
      <w:marLeft w:val="0"/>
      <w:marRight w:val="0"/>
      <w:marTop w:val="0"/>
      <w:marBottom w:val="0"/>
      <w:divBdr>
        <w:top w:val="none" w:sz="0" w:space="0" w:color="auto"/>
        <w:left w:val="none" w:sz="0" w:space="0" w:color="auto"/>
        <w:bottom w:val="none" w:sz="0" w:space="0" w:color="auto"/>
        <w:right w:val="none" w:sz="0" w:space="0" w:color="auto"/>
      </w:divBdr>
    </w:div>
    <w:div w:id="646283040">
      <w:bodyDiv w:val="1"/>
      <w:marLeft w:val="0"/>
      <w:marRight w:val="0"/>
      <w:marTop w:val="0"/>
      <w:marBottom w:val="0"/>
      <w:divBdr>
        <w:top w:val="none" w:sz="0" w:space="0" w:color="auto"/>
        <w:left w:val="none" w:sz="0" w:space="0" w:color="auto"/>
        <w:bottom w:val="none" w:sz="0" w:space="0" w:color="auto"/>
        <w:right w:val="none" w:sz="0" w:space="0" w:color="auto"/>
      </w:divBdr>
    </w:div>
    <w:div w:id="723524823">
      <w:bodyDiv w:val="1"/>
      <w:marLeft w:val="0"/>
      <w:marRight w:val="0"/>
      <w:marTop w:val="0"/>
      <w:marBottom w:val="0"/>
      <w:divBdr>
        <w:top w:val="none" w:sz="0" w:space="0" w:color="auto"/>
        <w:left w:val="none" w:sz="0" w:space="0" w:color="auto"/>
        <w:bottom w:val="none" w:sz="0" w:space="0" w:color="auto"/>
        <w:right w:val="none" w:sz="0" w:space="0" w:color="auto"/>
      </w:divBdr>
    </w:div>
    <w:div w:id="738401934">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96287084">
      <w:bodyDiv w:val="1"/>
      <w:marLeft w:val="0"/>
      <w:marRight w:val="0"/>
      <w:marTop w:val="0"/>
      <w:marBottom w:val="0"/>
      <w:divBdr>
        <w:top w:val="none" w:sz="0" w:space="0" w:color="auto"/>
        <w:left w:val="none" w:sz="0" w:space="0" w:color="auto"/>
        <w:bottom w:val="none" w:sz="0" w:space="0" w:color="auto"/>
        <w:right w:val="none" w:sz="0" w:space="0" w:color="auto"/>
      </w:divBdr>
    </w:div>
    <w:div w:id="962535337">
      <w:bodyDiv w:val="1"/>
      <w:marLeft w:val="0"/>
      <w:marRight w:val="0"/>
      <w:marTop w:val="0"/>
      <w:marBottom w:val="0"/>
      <w:divBdr>
        <w:top w:val="none" w:sz="0" w:space="0" w:color="auto"/>
        <w:left w:val="none" w:sz="0" w:space="0" w:color="auto"/>
        <w:bottom w:val="none" w:sz="0" w:space="0" w:color="auto"/>
        <w:right w:val="none" w:sz="0" w:space="0" w:color="auto"/>
      </w:divBdr>
    </w:div>
    <w:div w:id="1930461064">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1992171587">
      <w:bodyDiv w:val="1"/>
      <w:marLeft w:val="0"/>
      <w:marRight w:val="0"/>
      <w:marTop w:val="0"/>
      <w:marBottom w:val="0"/>
      <w:divBdr>
        <w:top w:val="none" w:sz="0" w:space="0" w:color="auto"/>
        <w:left w:val="none" w:sz="0" w:space="0" w:color="auto"/>
        <w:bottom w:val="none" w:sz="0" w:space="0" w:color="auto"/>
        <w:right w:val="none" w:sz="0" w:space="0" w:color="auto"/>
      </w:divBdr>
    </w:div>
    <w:div w:id="211605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sites/thegef.org/files/documents/GEF.R.5.12.Rev_.1.pdf"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thegef.org/gef/policy/co-financing" TargetMode="Externa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hyperlink" Target="http://www.thegef.org/gef/policy/gender" TargetMode="External"/><Relationship Id="rId33"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hyperlink" Target="http://www.thegef.org/gef/node/1325" TargetMode="Externa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hyperlink" Target="http://www.thegef.org/gef/sites/thegef.org/files/documents/document/Public_Involvement_Policy.Dec_1_2011_rev_PB.pdf" TargetMode="External"/><Relationship Id="rId32"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hyperlink" Target="http://www.thegef.org/gef/sites/thegef.org/files/documents/GEF.R.5.12.Rev_.1.pdf" TargetMode="External"/><Relationship Id="rId28" Type="http://schemas.openxmlformats.org/officeDocument/2006/relationships/fontTable" Target="fontTable.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policy/incremental_costs" TargetMode="External"/><Relationship Id="rId3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hyperlink" Target="http://www.thegef.org/gef/GEB" TargetMode="External"/><Relationship Id="rId27" Type="http://schemas.openxmlformats.org/officeDocument/2006/relationships/hyperlink" Target="https://www.dasnamibia.org/download/external_resources/LDN-Pilot-Project-Namibia.-Final-Report.pdf" TargetMode="External"/><Relationship Id="rId30" Type="http://schemas.openxmlformats.org/officeDocument/2006/relationships/theme" Target="theme/theme1.xml"/><Relationship Id="rId8" Type="http://schemas.openxmlformats.org/officeDocument/2006/relationships/hyperlink" Target="http://www.thegef.org/gef/home"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undpgefpims.org/attachments/5640/215386/1723923/1737072/PIMS%205640_Stakeholder%20Engagement%20Plan.docx" TargetMode="External"/><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Namibia</GEFCountry>
    <Classification xmlns="ceb00776-aa5c-4fc8-b6fe-5f035152e4b6">Public</Classification>
    <Country1 xmlns="ceb00776-aa5c-4fc8-b6fe-5f035152e4b6" xsi:nil="true"/>
    <DocPrefix xmlns="ceb00776-aa5c-4fc8-b6fe-5f035152e4b6">FSP CEO Endorsement document</DocPrefix>
    <GEFID xmlns="ceb00776-aa5c-4fc8-b6fe-5f035152e4b6">9426</GEFID>
    <ProjectType xmlns="ceb00776-aa5c-4fc8-b6fe-5f035152e4b6">FSP</ProjectType>
    <GEFProjectID xmlns="ceb00776-aa5c-4fc8-b6fe-5f035152e4b6">f6d6ed57-df7c-e811-8124-3863bb2e1360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Namibia Integrated Landscape Approach for Enhancing Livelihoods and Environmental Governance to Eradicate Poverty (NILALEG)</ProjectTitle>
    <TrustFundType xmlns="ceb00776-aa5c-4fc8-b6fe-5f035152e4b6">GET</TrustFundType>
    <TaxCatchAll xmlns="3e02667f-0271-471b-bd6e-11a2e16def1d"/>
    <DocumentTitle xmlns="ceb00776-aa5c-4fc8-b6fe-5f035152e4b6">PIMS 5640 _GEF6 CEO Endorsement-Approval NILALEG_1st July 2019</DocumentTitle>
  </documentManagement>
</p:properties>
</file>

<file path=customXml/itemProps1.xml><?xml version="1.0" encoding="utf-8"?>
<ds:datastoreItem xmlns:ds="http://schemas.openxmlformats.org/officeDocument/2006/customXml" ds:itemID="{6949CDB4-64C5-46FC-89B9-66C277836616}">
  <ds:schemaRefs>
    <ds:schemaRef ds:uri="http://schemas.openxmlformats.org/officeDocument/2006/bibliography"/>
  </ds:schemaRefs>
</ds:datastoreItem>
</file>

<file path=customXml/itemProps2.xml><?xml version="1.0" encoding="utf-8"?>
<ds:datastoreItem xmlns:ds="http://schemas.openxmlformats.org/officeDocument/2006/customXml" ds:itemID="{B367F568-9EDA-4490-9838-FD0766E43853}"/>
</file>

<file path=customXml/itemProps3.xml><?xml version="1.0" encoding="utf-8"?>
<ds:datastoreItem xmlns:ds="http://schemas.openxmlformats.org/officeDocument/2006/customXml" ds:itemID="{86425557-4BF6-43C2-ABF6-0A04659FB41B}"/>
</file>

<file path=customXml/itemProps4.xml><?xml version="1.0" encoding="utf-8"?>
<ds:datastoreItem xmlns:ds="http://schemas.openxmlformats.org/officeDocument/2006/customXml" ds:itemID="{21EAA8A8-04D5-4322-98F0-7B0E173E71EE}"/>
</file>

<file path=docProps/app.xml><?xml version="1.0" encoding="utf-8"?>
<Properties xmlns="http://schemas.openxmlformats.org/officeDocument/2006/extended-properties" xmlns:vt="http://schemas.openxmlformats.org/officeDocument/2006/docPropsVTypes">
  <Template>Normal.dotm</Template>
  <TotalTime>13</TotalTime>
  <Pages>73</Pages>
  <Words>30377</Words>
  <Characters>173149</Characters>
  <Application>Microsoft Office Word</Application>
  <DocSecurity>0</DocSecurity>
  <Lines>1442</Lines>
  <Paragraphs>406</Paragraphs>
  <ScaleCrop>false</ScaleCrop>
  <HeadingPairs>
    <vt:vector size="4" baseType="variant">
      <vt:variant>
        <vt:lpstr>Title</vt:lpstr>
      </vt:variant>
      <vt:variant>
        <vt:i4>1</vt:i4>
      </vt:variant>
      <vt:variant>
        <vt:lpstr>Headings</vt:lpstr>
      </vt:variant>
      <vt:variant>
        <vt:i4>21</vt:i4>
      </vt:variant>
    </vt:vector>
  </HeadingPairs>
  <TitlesOfParts>
    <vt:vector size="22" baseType="lpstr">
      <vt:lpstr/>
      <vt:lpstr/>
      <vt:lpstr/>
      <vt:lpstr>A.2. Child Project?  If this is a child project under a program, describe how th</vt:lpstr>
      <vt:lpstr/>
      <vt:lpstr>n/a</vt:lpstr>
      <vt:lpstr/>
      <vt:lpstr/>
      <vt:lpstr>Summary of the gender analysis</vt:lpstr>
      <vt:lpstr/>
      <vt:lpstr>Gender Mainstreaming Action Plan</vt:lpstr>
      <vt:lpstr/>
      <vt:lpstr/>
      <vt:lpstr/>
      <vt:lpstr>A.5 Risk. Elaborate on indicated risks, including climate change, potential soci</vt:lpstr>
      <vt:lpstr/>
      <vt:lpstr/>
      <vt:lpstr/>
      <vt:lpstr>The table below describes the risks identified at project development phase and </vt:lpstr>
      <vt:lpstr/>
      <vt:lpstr>Risk description and mitigation measures</vt:lpstr>
      <vt:lpstr/>
    </vt:vector>
  </TitlesOfParts>
  <Company>The World Bank Group</Company>
  <LinksUpToDate>false</LinksUpToDate>
  <CharactersWithSpaces>203120</CharactersWithSpaces>
  <SharedDoc>false</SharedDoc>
  <HLinks>
    <vt:vector size="126" baseType="variant">
      <vt:variant>
        <vt:i4>7274501</vt:i4>
      </vt:variant>
      <vt:variant>
        <vt:i4>106</vt:i4>
      </vt:variant>
      <vt:variant>
        <vt:i4>0</vt:i4>
      </vt:variant>
      <vt:variant>
        <vt:i4>5</vt:i4>
      </vt:variant>
      <vt:variant>
        <vt:lpwstr>https://www.dasnamibia.org/download/external_resources/LDN-Pilot-Project-Namibia.-Final-Report.pdf</vt:lpwstr>
      </vt:variant>
      <vt:variant>
        <vt:lpwstr/>
      </vt:variant>
      <vt:variant>
        <vt:i4>7667809</vt:i4>
      </vt:variant>
      <vt:variant>
        <vt:i4>90</vt:i4>
      </vt:variant>
      <vt:variant>
        <vt:i4>0</vt:i4>
      </vt:variant>
      <vt:variant>
        <vt:i4>5</vt:i4>
      </vt:variant>
      <vt:variant>
        <vt:lpwstr>http://www.thegef.org/gef/policy/gender</vt:lpwstr>
      </vt:variant>
      <vt:variant>
        <vt:lpwstr/>
      </vt:variant>
      <vt:variant>
        <vt:i4>7798909</vt:i4>
      </vt:variant>
      <vt:variant>
        <vt:i4>81</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78</vt:i4>
      </vt:variant>
      <vt:variant>
        <vt:i4>0</vt:i4>
      </vt:variant>
      <vt:variant>
        <vt:i4>5</vt:i4>
      </vt:variant>
      <vt:variant>
        <vt:lpwstr>http://www.thegef.org/gef/sites/thegef.org/files/documents/GEF.R.5.12.Rev_.1.pdf</vt:lpwstr>
      </vt:variant>
      <vt:variant>
        <vt:lpwstr/>
      </vt:variant>
      <vt:variant>
        <vt:i4>196695</vt:i4>
      </vt:variant>
      <vt:variant>
        <vt:i4>75</vt:i4>
      </vt:variant>
      <vt:variant>
        <vt:i4>0</vt:i4>
      </vt:variant>
      <vt:variant>
        <vt:i4>5</vt:i4>
      </vt:variant>
      <vt:variant>
        <vt:lpwstr>http://www.thegef.org/gef/GEB</vt:lpwstr>
      </vt:variant>
      <vt:variant>
        <vt:lpwstr/>
      </vt:variant>
      <vt:variant>
        <vt:i4>5373952</vt:i4>
      </vt:variant>
      <vt:variant>
        <vt:i4>72</vt:i4>
      </vt:variant>
      <vt:variant>
        <vt:i4>0</vt:i4>
      </vt:variant>
      <vt:variant>
        <vt:i4>5</vt:i4>
      </vt:variant>
      <vt:variant>
        <vt:lpwstr>http://www.thegef.org/gef/policy/co-financing</vt:lpwstr>
      </vt:variant>
      <vt:variant>
        <vt:lpwstr/>
      </vt:variant>
      <vt:variant>
        <vt:i4>7274534</vt:i4>
      </vt:variant>
      <vt:variant>
        <vt:i4>69</vt:i4>
      </vt:variant>
      <vt:variant>
        <vt:i4>0</vt:i4>
      </vt:variant>
      <vt:variant>
        <vt:i4>5</vt:i4>
      </vt:variant>
      <vt:variant>
        <vt:lpwstr>http://www.thegef.org/gef/node/1325</vt:lpwstr>
      </vt:variant>
      <vt:variant>
        <vt:lpwstr/>
      </vt:variant>
      <vt:variant>
        <vt:i4>6815834</vt:i4>
      </vt:variant>
      <vt:variant>
        <vt:i4>66</vt:i4>
      </vt:variant>
      <vt:variant>
        <vt:i4>0</vt:i4>
      </vt:variant>
      <vt:variant>
        <vt:i4>5</vt:i4>
      </vt:variant>
      <vt:variant>
        <vt:lpwstr>http://www.thegef.org/gef/policy/incremental_costs</vt:lpwstr>
      </vt:variant>
      <vt:variant>
        <vt:lpwstr/>
      </vt:variant>
      <vt:variant>
        <vt:i4>7209053</vt:i4>
      </vt:variant>
      <vt:variant>
        <vt:i4>63</vt:i4>
      </vt:variant>
      <vt:variant>
        <vt:i4>0</vt:i4>
      </vt:variant>
      <vt:variant>
        <vt:i4>5</vt:i4>
      </vt:variant>
      <vt:variant>
        <vt:lpwstr>http://www.thegef.org/gef/sites/thegef.org/files/documents/GEF.R.5.12.Rev_.1.pdf</vt:lpwstr>
      </vt:variant>
      <vt:variant>
        <vt:lpwstr/>
      </vt:variant>
      <vt:variant>
        <vt:i4>196695</vt:i4>
      </vt:variant>
      <vt:variant>
        <vt:i4>60</vt:i4>
      </vt:variant>
      <vt:variant>
        <vt:i4>0</vt:i4>
      </vt:variant>
      <vt:variant>
        <vt:i4>5</vt:i4>
      </vt:variant>
      <vt:variant>
        <vt:lpwstr>http://www.thegef.org/gef/GEB</vt:lpwstr>
      </vt:variant>
      <vt:variant>
        <vt:lpwstr/>
      </vt:variant>
      <vt:variant>
        <vt:i4>5373952</vt:i4>
      </vt:variant>
      <vt:variant>
        <vt:i4>57</vt:i4>
      </vt:variant>
      <vt:variant>
        <vt:i4>0</vt:i4>
      </vt:variant>
      <vt:variant>
        <vt:i4>5</vt:i4>
      </vt:variant>
      <vt:variant>
        <vt:lpwstr>http://www.thegef.org/gef/policy/co-financing</vt:lpwstr>
      </vt:variant>
      <vt:variant>
        <vt:lpwstr/>
      </vt:variant>
      <vt:variant>
        <vt:i4>7274534</vt:i4>
      </vt:variant>
      <vt:variant>
        <vt:i4>54</vt:i4>
      </vt:variant>
      <vt:variant>
        <vt:i4>0</vt:i4>
      </vt:variant>
      <vt:variant>
        <vt:i4>5</vt:i4>
      </vt:variant>
      <vt:variant>
        <vt:lpwstr>http://www.thegef.org/gef/node/1325</vt:lpwstr>
      </vt:variant>
      <vt:variant>
        <vt:lpwstr/>
      </vt:variant>
      <vt:variant>
        <vt:i4>6815834</vt:i4>
      </vt:variant>
      <vt:variant>
        <vt:i4>51</vt:i4>
      </vt:variant>
      <vt:variant>
        <vt:i4>0</vt:i4>
      </vt:variant>
      <vt:variant>
        <vt:i4>5</vt:i4>
      </vt:variant>
      <vt:variant>
        <vt:lpwstr>http://www.thegef.org/gef/policy/incremental_costs</vt:lpwstr>
      </vt:variant>
      <vt:variant>
        <vt:lpwstr/>
      </vt:variant>
      <vt:variant>
        <vt:i4>6815864</vt:i4>
      </vt:variant>
      <vt:variant>
        <vt:i4>24</vt:i4>
      </vt:variant>
      <vt:variant>
        <vt:i4>0</vt:i4>
      </vt:variant>
      <vt:variant>
        <vt:i4>5</vt:i4>
      </vt:variant>
      <vt:variant>
        <vt:lpwstr>http://www.thegef.org/gef/sites/thegef.org/files/documents/document/gef-fee-policy.pdf</vt:lpwstr>
      </vt:variant>
      <vt:variant>
        <vt:lpwstr/>
      </vt:variant>
      <vt:variant>
        <vt:i4>5373952</vt:i4>
      </vt:variant>
      <vt:variant>
        <vt:i4>21</vt:i4>
      </vt:variant>
      <vt:variant>
        <vt:i4>0</vt:i4>
      </vt:variant>
      <vt:variant>
        <vt:i4>5</vt:i4>
      </vt:variant>
      <vt:variant>
        <vt:lpwstr>http://www.thegef.org/gef/policy/co-financing</vt:lpwstr>
      </vt:variant>
      <vt:variant>
        <vt:lpwstr/>
      </vt:variant>
      <vt:variant>
        <vt:i4>5373952</vt:i4>
      </vt:variant>
      <vt:variant>
        <vt:i4>18</vt:i4>
      </vt:variant>
      <vt:variant>
        <vt:i4>0</vt:i4>
      </vt:variant>
      <vt:variant>
        <vt:i4>5</vt:i4>
      </vt:variant>
      <vt:variant>
        <vt:lpwstr>http://www.thegef.org/gef/policy/co-financing</vt:lpwstr>
      </vt:variant>
      <vt:variant>
        <vt:lpwstr/>
      </vt:variant>
      <vt:variant>
        <vt:i4>6750250</vt:i4>
      </vt:variant>
      <vt:variant>
        <vt:i4>15</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1638433</vt:i4>
      </vt:variant>
      <vt:variant>
        <vt:i4>6</vt:i4>
      </vt:variant>
      <vt:variant>
        <vt:i4>0</vt:i4>
      </vt:variant>
      <vt:variant>
        <vt:i4>5</vt:i4>
      </vt:variant>
      <vt:variant>
        <vt:lpwstr>https://undpgefpims.org/attachments/5640/215386/1723923/1737072/PIMS 5640_Stakeholder Engagement Plan.docx</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dc:description/>
  <cp:lastModifiedBy>Carline Jean-Louis</cp:lastModifiedBy>
  <cp:revision>5</cp:revision>
  <cp:lastPrinted>2019-06-27T19:12:00Z</cp:lastPrinted>
  <dcterms:created xsi:type="dcterms:W3CDTF">2019-07-01T16:05:00Z</dcterms:created>
  <dcterms:modified xsi:type="dcterms:W3CDTF">2019-07-01T16:18:00Z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